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7551B" w14:textId="77777777" w:rsidR="00B04E71" w:rsidRDefault="007624F8" w:rsidP="007624F8">
      <w:pPr>
        <w:spacing w:after="240"/>
        <w:jc w:val="center"/>
        <w:rPr>
          <w:b/>
          <w:bCs/>
          <w:u w:val="single"/>
        </w:rPr>
      </w:pPr>
      <w:r>
        <w:rPr>
          <w:b/>
          <w:bCs/>
          <w:u w:val="single"/>
        </w:rPr>
        <w:t>Submitting Outlines for The Kitces “3-I” Blog Article:</w:t>
      </w:r>
      <w:r w:rsidR="00597EFA">
        <w:rPr>
          <w:b/>
          <w:bCs/>
          <w:u w:val="single"/>
        </w:rPr>
        <w:t xml:space="preserve"> </w:t>
      </w:r>
    </w:p>
    <w:p w14:paraId="2EA43F8B" w14:textId="0EF21EE1" w:rsidR="007624F8" w:rsidRDefault="007624F8" w:rsidP="007624F8">
      <w:pPr>
        <w:spacing w:after="240"/>
        <w:jc w:val="center"/>
        <w:rPr>
          <w:b/>
          <w:bCs/>
          <w:u w:val="single"/>
        </w:rPr>
      </w:pPr>
      <w:r>
        <w:rPr>
          <w:b/>
          <w:bCs/>
          <w:u w:val="single"/>
        </w:rPr>
        <w:t>Information, Insight, and Instruction</w:t>
      </w:r>
    </w:p>
    <w:p w14:paraId="6E2673E3" w14:textId="6DEAFE3B" w:rsidR="007624F8" w:rsidRPr="00EA2E86" w:rsidRDefault="007624F8">
      <w:pPr>
        <w:spacing w:after="240"/>
        <w:rPr>
          <w:sz w:val="20"/>
          <w:szCs w:val="20"/>
        </w:rPr>
      </w:pPr>
      <w:r w:rsidRPr="00EA2E86">
        <w:rPr>
          <w:sz w:val="20"/>
          <w:szCs w:val="20"/>
        </w:rPr>
        <w:t xml:space="preserve">The articles published on the Kitces Nerd’s Eye View blog are intended for </w:t>
      </w:r>
      <w:r w:rsidR="00891FB3">
        <w:rPr>
          <w:sz w:val="20"/>
          <w:szCs w:val="20"/>
        </w:rPr>
        <w:t>financial “</w:t>
      </w:r>
      <w:proofErr w:type="spellStart"/>
      <w:r w:rsidR="00891FB3">
        <w:rPr>
          <w:sz w:val="20"/>
          <w:szCs w:val="20"/>
        </w:rPr>
        <w:t>advicers</w:t>
      </w:r>
      <w:proofErr w:type="spellEnd"/>
      <w:r w:rsidR="00891FB3">
        <w:rPr>
          <w:sz w:val="20"/>
          <w:szCs w:val="20"/>
        </w:rPr>
        <w:t>” – t</w:t>
      </w:r>
      <w:r w:rsidR="00891FB3" w:rsidRPr="00891FB3">
        <w:rPr>
          <w:sz w:val="20"/>
          <w:szCs w:val="20"/>
        </w:rPr>
        <w:t>hose who are focused on delivering and being compensated for their advice</w:t>
      </w:r>
      <w:r w:rsidR="00891FB3">
        <w:rPr>
          <w:sz w:val="20"/>
          <w:szCs w:val="20"/>
        </w:rPr>
        <w:t xml:space="preserve">, who are </w:t>
      </w:r>
      <w:r w:rsidR="00891FB3" w:rsidRPr="00891FB3">
        <w:rPr>
          <w:sz w:val="20"/>
          <w:szCs w:val="20"/>
        </w:rPr>
        <w:t>serious about their craft</w:t>
      </w:r>
      <w:r w:rsidR="00891FB3">
        <w:rPr>
          <w:sz w:val="20"/>
          <w:szCs w:val="20"/>
        </w:rPr>
        <w:t>,</w:t>
      </w:r>
      <w:r w:rsidR="00891FB3" w:rsidRPr="00891FB3">
        <w:rPr>
          <w:sz w:val="20"/>
          <w:szCs w:val="20"/>
        </w:rPr>
        <w:t xml:space="preserve"> and </w:t>
      </w:r>
      <w:r w:rsidR="00891FB3">
        <w:rPr>
          <w:sz w:val="20"/>
          <w:szCs w:val="20"/>
        </w:rPr>
        <w:t xml:space="preserve">who are </w:t>
      </w:r>
      <w:r w:rsidR="00891FB3" w:rsidRPr="00891FB3">
        <w:rPr>
          <w:sz w:val="20"/>
          <w:szCs w:val="20"/>
        </w:rPr>
        <w:t xml:space="preserve">committed to continuous learning to ensure they’re at the top of their game to fulfill their sacred duty to clients. </w:t>
      </w:r>
      <w:r w:rsidR="001265DA">
        <w:rPr>
          <w:sz w:val="20"/>
          <w:szCs w:val="20"/>
        </w:rPr>
        <w:t xml:space="preserve">Consequently, </w:t>
      </w:r>
      <w:r w:rsidR="00891FB3">
        <w:rPr>
          <w:sz w:val="20"/>
          <w:szCs w:val="20"/>
        </w:rPr>
        <w:t xml:space="preserve">our </w:t>
      </w:r>
      <w:r w:rsidRPr="00EA2E86">
        <w:rPr>
          <w:sz w:val="20"/>
          <w:szCs w:val="20"/>
        </w:rPr>
        <w:t xml:space="preserve">readers are intelligent, service-oriented financial advisors (or other </w:t>
      </w:r>
      <w:r w:rsidR="00F256C4">
        <w:rPr>
          <w:sz w:val="20"/>
          <w:szCs w:val="20"/>
        </w:rPr>
        <w:t xml:space="preserve">like-minded </w:t>
      </w:r>
      <w:r w:rsidRPr="00EA2E86">
        <w:rPr>
          <w:sz w:val="20"/>
          <w:szCs w:val="20"/>
        </w:rPr>
        <w:t xml:space="preserve">individuals who are either working </w:t>
      </w:r>
      <w:r w:rsidR="000E130E">
        <w:rPr>
          <w:sz w:val="20"/>
          <w:szCs w:val="20"/>
        </w:rPr>
        <w:t xml:space="preserve">in </w:t>
      </w:r>
      <w:r w:rsidRPr="00EA2E86">
        <w:rPr>
          <w:sz w:val="20"/>
          <w:szCs w:val="20"/>
        </w:rPr>
        <w:t xml:space="preserve">or </w:t>
      </w:r>
      <w:r w:rsidR="000E130E">
        <w:rPr>
          <w:sz w:val="20"/>
          <w:szCs w:val="20"/>
        </w:rPr>
        <w:t xml:space="preserve">are </w:t>
      </w:r>
      <w:r w:rsidRPr="00EA2E86">
        <w:rPr>
          <w:sz w:val="20"/>
          <w:szCs w:val="20"/>
        </w:rPr>
        <w:t xml:space="preserve">simply interested </w:t>
      </w:r>
      <w:r w:rsidR="000E130E">
        <w:rPr>
          <w:sz w:val="20"/>
          <w:szCs w:val="20"/>
        </w:rPr>
        <w:t xml:space="preserve">to learn about </w:t>
      </w:r>
      <w:r w:rsidRPr="00EA2E86">
        <w:rPr>
          <w:sz w:val="20"/>
          <w:szCs w:val="20"/>
        </w:rPr>
        <w:t>the financial planning industry)</w:t>
      </w:r>
      <w:r w:rsidR="001265DA">
        <w:rPr>
          <w:sz w:val="20"/>
          <w:szCs w:val="20"/>
        </w:rPr>
        <w:t xml:space="preserve">, but may span a wide range of business models and roles, from </w:t>
      </w:r>
      <w:r w:rsidR="00891FB3">
        <w:rPr>
          <w:sz w:val="20"/>
          <w:szCs w:val="20"/>
        </w:rPr>
        <w:t>employee advisors</w:t>
      </w:r>
      <w:r w:rsidR="00D67880">
        <w:rPr>
          <w:sz w:val="20"/>
          <w:szCs w:val="20"/>
        </w:rPr>
        <w:t xml:space="preserve"> to solo </w:t>
      </w:r>
      <w:proofErr w:type="spellStart"/>
      <w:r w:rsidR="00D67880">
        <w:rPr>
          <w:sz w:val="20"/>
          <w:szCs w:val="20"/>
        </w:rPr>
        <w:t>pratitioners</w:t>
      </w:r>
      <w:proofErr w:type="spellEnd"/>
      <w:r w:rsidR="00D67880">
        <w:rPr>
          <w:sz w:val="20"/>
          <w:szCs w:val="20"/>
        </w:rPr>
        <w:t xml:space="preserve"> to</w:t>
      </w:r>
      <w:r w:rsidR="00891FB3">
        <w:rPr>
          <w:sz w:val="20"/>
          <w:szCs w:val="20"/>
        </w:rPr>
        <w:t xml:space="preserve"> </w:t>
      </w:r>
      <w:r w:rsidR="00D67880">
        <w:rPr>
          <w:sz w:val="20"/>
          <w:szCs w:val="20"/>
        </w:rPr>
        <w:t xml:space="preserve">advisory </w:t>
      </w:r>
      <w:r w:rsidRPr="00EA2E86">
        <w:rPr>
          <w:sz w:val="20"/>
          <w:szCs w:val="20"/>
        </w:rPr>
        <w:t xml:space="preserve">business owners. </w:t>
      </w:r>
    </w:p>
    <w:p w14:paraId="6DD90346" w14:textId="7D4DA4A6" w:rsidR="002E1C43" w:rsidRDefault="00D67880" w:rsidP="007624F8">
      <w:pPr>
        <w:spacing w:after="240"/>
        <w:rPr>
          <w:sz w:val="20"/>
          <w:szCs w:val="20"/>
        </w:rPr>
      </w:pPr>
      <w:r>
        <w:rPr>
          <w:sz w:val="20"/>
          <w:szCs w:val="20"/>
        </w:rPr>
        <w:t>E</w:t>
      </w:r>
      <w:r w:rsidR="007624F8" w:rsidRPr="00EA2E86">
        <w:rPr>
          <w:sz w:val="20"/>
          <w:szCs w:val="20"/>
        </w:rPr>
        <w:t xml:space="preserve">ach </w:t>
      </w:r>
      <w:r>
        <w:rPr>
          <w:sz w:val="20"/>
          <w:szCs w:val="20"/>
        </w:rPr>
        <w:t xml:space="preserve">Kitces </w:t>
      </w:r>
      <w:r w:rsidR="007624F8" w:rsidRPr="00EA2E86">
        <w:rPr>
          <w:sz w:val="20"/>
          <w:szCs w:val="20"/>
        </w:rPr>
        <w:t xml:space="preserve">article should speak to our target </w:t>
      </w:r>
      <w:r>
        <w:rPr>
          <w:sz w:val="20"/>
          <w:szCs w:val="20"/>
        </w:rPr>
        <w:t xml:space="preserve">Financial Advicer </w:t>
      </w:r>
      <w:r w:rsidR="007624F8" w:rsidRPr="00EA2E86">
        <w:rPr>
          <w:sz w:val="20"/>
          <w:szCs w:val="20"/>
        </w:rPr>
        <w:t xml:space="preserve">reader, with one </w:t>
      </w:r>
      <w:r w:rsidR="002E1C43">
        <w:rPr>
          <w:sz w:val="20"/>
          <w:szCs w:val="20"/>
        </w:rPr>
        <w:t xml:space="preserve">overarching </w:t>
      </w:r>
      <w:r w:rsidR="005A1C35">
        <w:rPr>
          <w:sz w:val="20"/>
          <w:szCs w:val="20"/>
        </w:rPr>
        <w:t>K</w:t>
      </w:r>
      <w:r w:rsidR="005A1C35" w:rsidRPr="00EA2E86">
        <w:rPr>
          <w:sz w:val="20"/>
          <w:szCs w:val="20"/>
        </w:rPr>
        <w:t xml:space="preserve">ey </w:t>
      </w:r>
      <w:r w:rsidR="005A1C35">
        <w:rPr>
          <w:sz w:val="20"/>
          <w:szCs w:val="20"/>
        </w:rPr>
        <w:t>I</w:t>
      </w:r>
      <w:r w:rsidR="005A1C35" w:rsidRPr="00EA2E86">
        <w:rPr>
          <w:sz w:val="20"/>
          <w:szCs w:val="20"/>
        </w:rPr>
        <w:t xml:space="preserve">nsight </w:t>
      </w:r>
      <w:r w:rsidR="007624F8" w:rsidRPr="00EA2E86">
        <w:rPr>
          <w:sz w:val="20"/>
          <w:szCs w:val="20"/>
        </w:rPr>
        <w:t xml:space="preserve">serving as </w:t>
      </w:r>
      <w:r w:rsidR="002E1C43">
        <w:rPr>
          <w:sz w:val="20"/>
          <w:szCs w:val="20"/>
        </w:rPr>
        <w:t xml:space="preserve">primary </w:t>
      </w:r>
      <w:r w:rsidR="007624F8" w:rsidRPr="00EA2E86">
        <w:rPr>
          <w:sz w:val="20"/>
          <w:szCs w:val="20"/>
        </w:rPr>
        <w:t xml:space="preserve">theme of the piece, offering relevant </w:t>
      </w:r>
      <w:r w:rsidR="007624F8" w:rsidRPr="00EA2E86">
        <w:rPr>
          <w:i/>
          <w:iCs/>
          <w:sz w:val="20"/>
          <w:szCs w:val="20"/>
        </w:rPr>
        <w:t>information</w:t>
      </w:r>
      <w:r w:rsidR="007624F8" w:rsidRPr="00EA2E86">
        <w:rPr>
          <w:sz w:val="20"/>
          <w:szCs w:val="20"/>
        </w:rPr>
        <w:t xml:space="preserve">, </w:t>
      </w:r>
      <w:r w:rsidR="007624F8" w:rsidRPr="00EA2E86">
        <w:rPr>
          <w:i/>
          <w:iCs/>
          <w:sz w:val="20"/>
          <w:szCs w:val="20"/>
        </w:rPr>
        <w:t>insight</w:t>
      </w:r>
      <w:r w:rsidR="007624F8" w:rsidRPr="00EA2E86">
        <w:rPr>
          <w:sz w:val="20"/>
          <w:szCs w:val="20"/>
        </w:rPr>
        <w:t xml:space="preserve">, and </w:t>
      </w:r>
      <w:r w:rsidR="007624F8" w:rsidRPr="00EA2E86">
        <w:rPr>
          <w:i/>
          <w:iCs/>
          <w:sz w:val="20"/>
          <w:szCs w:val="20"/>
        </w:rPr>
        <w:t>instruction</w:t>
      </w:r>
      <w:r w:rsidR="007624F8" w:rsidRPr="00EA2E86">
        <w:rPr>
          <w:sz w:val="20"/>
          <w:szCs w:val="20"/>
        </w:rPr>
        <w:t xml:space="preserve"> (</w:t>
      </w:r>
      <w:r w:rsidR="002E1C43">
        <w:rPr>
          <w:sz w:val="20"/>
          <w:szCs w:val="20"/>
        </w:rPr>
        <w:t xml:space="preserve">i.e., </w:t>
      </w:r>
      <w:r w:rsidR="007624F8" w:rsidRPr="00EA2E86">
        <w:rPr>
          <w:sz w:val="20"/>
          <w:szCs w:val="20"/>
        </w:rPr>
        <w:t xml:space="preserve">the three “I’s”) </w:t>
      </w:r>
      <w:r w:rsidR="002E1C43">
        <w:rPr>
          <w:sz w:val="20"/>
          <w:szCs w:val="20"/>
        </w:rPr>
        <w:t xml:space="preserve">that </w:t>
      </w:r>
      <w:r w:rsidR="007624F8" w:rsidRPr="00EA2E86">
        <w:rPr>
          <w:sz w:val="20"/>
          <w:szCs w:val="20"/>
        </w:rPr>
        <w:t xml:space="preserve">support the </w:t>
      </w:r>
      <w:r w:rsidR="00891FB3">
        <w:rPr>
          <w:sz w:val="20"/>
          <w:szCs w:val="20"/>
        </w:rPr>
        <w:t>Key Insight</w:t>
      </w:r>
      <w:r w:rsidR="007624F8" w:rsidRPr="00EA2E86">
        <w:rPr>
          <w:sz w:val="20"/>
          <w:szCs w:val="20"/>
        </w:rPr>
        <w:t>.</w:t>
      </w:r>
      <w:r w:rsidR="00EE502F" w:rsidRPr="00EA2E86">
        <w:rPr>
          <w:sz w:val="20"/>
          <w:szCs w:val="20"/>
        </w:rPr>
        <w:t xml:space="preserve"> </w:t>
      </w:r>
    </w:p>
    <w:p w14:paraId="1BAA35D9" w14:textId="5A7F63F1" w:rsidR="008E0A48" w:rsidRPr="008E0A48" w:rsidRDefault="002F7547" w:rsidP="007624F8">
      <w:pPr>
        <w:spacing w:after="240"/>
        <w:rPr>
          <w:sz w:val="20"/>
          <w:szCs w:val="20"/>
        </w:rPr>
      </w:pPr>
      <w:r>
        <w:rPr>
          <w:sz w:val="20"/>
          <w:szCs w:val="20"/>
        </w:rPr>
        <w:t xml:space="preserve">The Key Insight of an </w:t>
      </w:r>
      <w:r w:rsidR="009A17C1" w:rsidRPr="00EA2E86">
        <w:rPr>
          <w:sz w:val="20"/>
          <w:szCs w:val="20"/>
        </w:rPr>
        <w:t xml:space="preserve">article </w:t>
      </w:r>
      <w:r>
        <w:rPr>
          <w:sz w:val="20"/>
          <w:szCs w:val="20"/>
        </w:rPr>
        <w:t xml:space="preserve">should </w:t>
      </w:r>
      <w:r w:rsidR="00AF1A68" w:rsidRPr="00EA2E86">
        <w:rPr>
          <w:sz w:val="20"/>
          <w:szCs w:val="20"/>
        </w:rPr>
        <w:t xml:space="preserve">convey </w:t>
      </w:r>
      <w:r>
        <w:rPr>
          <w:sz w:val="20"/>
          <w:szCs w:val="20"/>
        </w:rPr>
        <w:t xml:space="preserve">some </w:t>
      </w:r>
      <w:r w:rsidR="00AF1A68" w:rsidRPr="00EA2E86">
        <w:rPr>
          <w:sz w:val="20"/>
          <w:szCs w:val="20"/>
        </w:rPr>
        <w:t>unique concept, insight, or intuition</w:t>
      </w:r>
      <w:r w:rsidR="00C26226">
        <w:rPr>
          <w:sz w:val="20"/>
          <w:szCs w:val="20"/>
        </w:rPr>
        <w:t xml:space="preserve"> of interest to </w:t>
      </w:r>
      <w:proofErr w:type="spellStart"/>
      <w:r>
        <w:rPr>
          <w:sz w:val="20"/>
          <w:szCs w:val="20"/>
        </w:rPr>
        <w:t>advicers</w:t>
      </w:r>
      <w:proofErr w:type="spellEnd"/>
      <w:r w:rsidR="00C26226">
        <w:rPr>
          <w:sz w:val="20"/>
          <w:szCs w:val="20"/>
        </w:rPr>
        <w:t xml:space="preserve">, </w:t>
      </w:r>
      <w:r w:rsidR="00696DC6" w:rsidRPr="00EA2E86">
        <w:rPr>
          <w:sz w:val="20"/>
          <w:szCs w:val="20"/>
        </w:rPr>
        <w:t xml:space="preserve">or </w:t>
      </w:r>
      <w:r w:rsidR="008E0A48">
        <w:rPr>
          <w:sz w:val="20"/>
          <w:szCs w:val="20"/>
        </w:rPr>
        <w:t xml:space="preserve">it </w:t>
      </w:r>
      <w:r w:rsidR="00696DC6" w:rsidRPr="00EA2E86">
        <w:rPr>
          <w:sz w:val="20"/>
          <w:szCs w:val="20"/>
        </w:rPr>
        <w:t>might offer a surprising</w:t>
      </w:r>
      <w:r w:rsidR="008B41C0" w:rsidRPr="00EA2E86">
        <w:rPr>
          <w:sz w:val="20"/>
          <w:szCs w:val="20"/>
        </w:rPr>
        <w:t xml:space="preserve"> or novel</w:t>
      </w:r>
      <w:r w:rsidR="00696DC6" w:rsidRPr="00EA2E86">
        <w:rPr>
          <w:sz w:val="20"/>
          <w:szCs w:val="20"/>
        </w:rPr>
        <w:t xml:space="preserve"> application of </w:t>
      </w:r>
      <w:r w:rsidR="008B41C0" w:rsidRPr="00EA2E86">
        <w:rPr>
          <w:sz w:val="20"/>
          <w:szCs w:val="20"/>
        </w:rPr>
        <w:t xml:space="preserve">what </w:t>
      </w:r>
      <w:proofErr w:type="spellStart"/>
      <w:r w:rsidR="008E0A48">
        <w:rPr>
          <w:sz w:val="20"/>
          <w:szCs w:val="20"/>
        </w:rPr>
        <w:t>advicers</w:t>
      </w:r>
      <w:proofErr w:type="spellEnd"/>
      <w:r w:rsidR="008E0A48">
        <w:rPr>
          <w:sz w:val="20"/>
          <w:szCs w:val="20"/>
        </w:rPr>
        <w:t xml:space="preserve"> </w:t>
      </w:r>
      <w:r w:rsidR="00696DC6" w:rsidRPr="00EA2E86">
        <w:rPr>
          <w:sz w:val="20"/>
          <w:szCs w:val="20"/>
        </w:rPr>
        <w:t xml:space="preserve">can </w:t>
      </w:r>
      <w:r w:rsidR="00696DC6" w:rsidRPr="00EA2E86">
        <w:rPr>
          <w:i/>
          <w:iCs/>
          <w:sz w:val="20"/>
          <w:szCs w:val="20"/>
        </w:rPr>
        <w:t xml:space="preserve">do </w:t>
      </w:r>
      <w:r w:rsidR="00696DC6" w:rsidRPr="00EA2E86">
        <w:rPr>
          <w:sz w:val="20"/>
          <w:szCs w:val="20"/>
        </w:rPr>
        <w:t xml:space="preserve">with something that they may have </w:t>
      </w:r>
      <w:r w:rsidR="00D650AE" w:rsidRPr="00EA2E86">
        <w:rPr>
          <w:sz w:val="20"/>
          <w:szCs w:val="20"/>
        </w:rPr>
        <w:t xml:space="preserve">otherwise thought they already </w:t>
      </w:r>
      <w:r w:rsidR="006B52C3" w:rsidRPr="00EA2E86">
        <w:rPr>
          <w:sz w:val="20"/>
          <w:szCs w:val="20"/>
        </w:rPr>
        <w:t xml:space="preserve">fully </w:t>
      </w:r>
      <w:r w:rsidR="00D650AE" w:rsidRPr="00EA2E86">
        <w:rPr>
          <w:sz w:val="20"/>
          <w:szCs w:val="20"/>
        </w:rPr>
        <w:t xml:space="preserve">understood. </w:t>
      </w:r>
      <w:r w:rsidR="008E0A48">
        <w:rPr>
          <w:sz w:val="20"/>
          <w:szCs w:val="20"/>
        </w:rPr>
        <w:t xml:space="preserve">At its core, though, the goal is simply that in reading the article, the reader will have some kind of “a-ha” or “eureka” moment (literally, a new </w:t>
      </w:r>
      <w:r w:rsidR="008E0A48">
        <w:rPr>
          <w:i/>
          <w:iCs/>
          <w:sz w:val="20"/>
          <w:szCs w:val="20"/>
        </w:rPr>
        <w:t>insight</w:t>
      </w:r>
      <w:r w:rsidR="008E0A48">
        <w:rPr>
          <w:sz w:val="20"/>
          <w:szCs w:val="20"/>
        </w:rPr>
        <w:t xml:space="preserve">), where they suddenly </w:t>
      </w:r>
      <w:r w:rsidR="000A4B16">
        <w:rPr>
          <w:sz w:val="20"/>
          <w:szCs w:val="20"/>
        </w:rPr>
        <w:t>glean a new perspective or understanding of the issue... and have some takeaways on how to apply it for themselves.</w:t>
      </w:r>
    </w:p>
    <w:p w14:paraId="512B3DC2" w14:textId="715CE01C" w:rsidR="002219B6" w:rsidRPr="00EA2E86" w:rsidRDefault="002219B6" w:rsidP="002219B6">
      <w:pPr>
        <w:spacing w:after="240"/>
        <w:rPr>
          <w:sz w:val="20"/>
          <w:szCs w:val="20"/>
        </w:rPr>
      </w:pPr>
      <w:r w:rsidRPr="00EA2E86">
        <w:rPr>
          <w:sz w:val="20"/>
          <w:szCs w:val="20"/>
        </w:rPr>
        <w:t xml:space="preserve">To help guest authors develop articles that align with the deep-dive </w:t>
      </w:r>
      <w:r>
        <w:rPr>
          <w:sz w:val="20"/>
          <w:szCs w:val="20"/>
        </w:rPr>
        <w:t>style</w:t>
      </w:r>
      <w:r w:rsidRPr="00EA2E86">
        <w:rPr>
          <w:sz w:val="20"/>
          <w:szCs w:val="20"/>
        </w:rPr>
        <w:t xml:space="preserve"> of our blog articles, we offer the Kitces 3x3x3 outline template as a guideline to address </w:t>
      </w:r>
      <w:r>
        <w:rPr>
          <w:sz w:val="20"/>
          <w:szCs w:val="20"/>
        </w:rPr>
        <w:t>Key Point</w:t>
      </w:r>
      <w:r w:rsidRPr="00EA2E86">
        <w:rPr>
          <w:sz w:val="20"/>
          <w:szCs w:val="20"/>
        </w:rPr>
        <w:t xml:space="preserve">s of a “3-I” blog article. The </w:t>
      </w:r>
      <w:r w:rsidR="005C15F9">
        <w:rPr>
          <w:sz w:val="20"/>
          <w:szCs w:val="20"/>
        </w:rPr>
        <w:t xml:space="preserve">3x3x3 </w:t>
      </w:r>
      <w:r w:rsidRPr="00EA2E86">
        <w:rPr>
          <w:sz w:val="20"/>
          <w:szCs w:val="20"/>
        </w:rPr>
        <w:t xml:space="preserve">“3-I” outline consists of one </w:t>
      </w:r>
      <w:r>
        <w:rPr>
          <w:sz w:val="20"/>
          <w:szCs w:val="20"/>
        </w:rPr>
        <w:t>K</w:t>
      </w:r>
      <w:r w:rsidRPr="00EA2E86">
        <w:rPr>
          <w:sz w:val="20"/>
          <w:szCs w:val="20"/>
        </w:rPr>
        <w:t xml:space="preserve">ey </w:t>
      </w:r>
      <w:r>
        <w:rPr>
          <w:sz w:val="20"/>
          <w:szCs w:val="20"/>
        </w:rPr>
        <w:t>I</w:t>
      </w:r>
      <w:r w:rsidRPr="00EA2E86">
        <w:rPr>
          <w:sz w:val="20"/>
          <w:szCs w:val="20"/>
        </w:rPr>
        <w:t xml:space="preserve">nsight, and </w:t>
      </w:r>
      <w:r>
        <w:rPr>
          <w:sz w:val="20"/>
          <w:szCs w:val="20"/>
        </w:rPr>
        <w:t xml:space="preserve">is </w:t>
      </w:r>
      <w:r w:rsidRPr="00EA2E86">
        <w:rPr>
          <w:sz w:val="20"/>
          <w:szCs w:val="20"/>
        </w:rPr>
        <w:t>follow</w:t>
      </w:r>
      <w:r>
        <w:rPr>
          <w:sz w:val="20"/>
          <w:szCs w:val="20"/>
        </w:rPr>
        <w:t>ed</w:t>
      </w:r>
      <w:r w:rsidRPr="00EA2E86">
        <w:rPr>
          <w:sz w:val="20"/>
          <w:szCs w:val="20"/>
        </w:rPr>
        <w:t xml:space="preserve"> </w:t>
      </w:r>
      <w:r>
        <w:rPr>
          <w:sz w:val="20"/>
          <w:szCs w:val="20"/>
        </w:rPr>
        <w:t xml:space="preserve">by </w:t>
      </w:r>
      <w:r w:rsidRPr="00EA2E86">
        <w:rPr>
          <w:sz w:val="20"/>
          <w:szCs w:val="20"/>
        </w:rPr>
        <w:t xml:space="preserve">three </w:t>
      </w:r>
      <w:r>
        <w:rPr>
          <w:sz w:val="20"/>
          <w:szCs w:val="20"/>
        </w:rPr>
        <w:t>K</w:t>
      </w:r>
      <w:r w:rsidRPr="00EA2E86">
        <w:rPr>
          <w:sz w:val="20"/>
          <w:szCs w:val="20"/>
        </w:rPr>
        <w:t xml:space="preserve">ey </w:t>
      </w:r>
      <w:r>
        <w:rPr>
          <w:sz w:val="20"/>
          <w:szCs w:val="20"/>
        </w:rPr>
        <w:t>P</w:t>
      </w:r>
      <w:r w:rsidRPr="00EA2E86">
        <w:rPr>
          <w:sz w:val="20"/>
          <w:szCs w:val="20"/>
        </w:rPr>
        <w:t>oints</w:t>
      </w:r>
      <w:r>
        <w:rPr>
          <w:sz w:val="20"/>
          <w:szCs w:val="20"/>
        </w:rPr>
        <w:t xml:space="preserve"> to deliver and support that Key Insight</w:t>
      </w:r>
      <w:r w:rsidRPr="00EA2E86">
        <w:rPr>
          <w:sz w:val="20"/>
          <w:szCs w:val="20"/>
        </w:rPr>
        <w:t>:</w:t>
      </w:r>
    </w:p>
    <w:p w14:paraId="02ED10F9" w14:textId="77777777" w:rsidR="002219B6" w:rsidRPr="00EA2E86" w:rsidRDefault="002219B6" w:rsidP="002219B6">
      <w:pPr>
        <w:spacing w:after="240"/>
        <w:ind w:left="360"/>
        <w:rPr>
          <w:b/>
          <w:bCs/>
          <w:sz w:val="20"/>
          <w:szCs w:val="20"/>
        </w:rPr>
      </w:pPr>
      <w:r>
        <w:rPr>
          <w:b/>
          <w:bCs/>
          <w:sz w:val="20"/>
          <w:szCs w:val="20"/>
        </w:rPr>
        <w:t>KEY INSIGHT</w:t>
      </w:r>
      <w:r w:rsidRPr="00EA2E86">
        <w:rPr>
          <w:b/>
          <w:bCs/>
          <w:sz w:val="20"/>
          <w:szCs w:val="20"/>
        </w:rPr>
        <w:t>:</w:t>
      </w:r>
      <w:r w:rsidRPr="00EA2E86">
        <w:rPr>
          <w:sz w:val="20"/>
          <w:szCs w:val="20"/>
        </w:rPr>
        <w:t xml:space="preserve"> The </w:t>
      </w:r>
      <w:r>
        <w:rPr>
          <w:sz w:val="20"/>
          <w:szCs w:val="20"/>
        </w:rPr>
        <w:t>K</w:t>
      </w:r>
      <w:r w:rsidRPr="00EA2E86">
        <w:rPr>
          <w:sz w:val="20"/>
          <w:szCs w:val="20"/>
        </w:rPr>
        <w:t xml:space="preserve">ey </w:t>
      </w:r>
      <w:r>
        <w:rPr>
          <w:sz w:val="20"/>
          <w:szCs w:val="20"/>
        </w:rPr>
        <w:t>I</w:t>
      </w:r>
      <w:r w:rsidRPr="00EA2E86">
        <w:rPr>
          <w:sz w:val="20"/>
          <w:szCs w:val="20"/>
        </w:rPr>
        <w:t>nsight should reflect the main theme of the article</w:t>
      </w:r>
      <w:r>
        <w:rPr>
          <w:sz w:val="20"/>
          <w:szCs w:val="20"/>
        </w:rPr>
        <w:t>,</w:t>
      </w:r>
      <w:r w:rsidRPr="00EA2E86">
        <w:rPr>
          <w:sz w:val="20"/>
          <w:szCs w:val="20"/>
        </w:rPr>
        <w:t xml:space="preserve"> and summarize the central takeaway advisors should glean from the article.</w:t>
      </w:r>
      <w:r>
        <w:rPr>
          <w:sz w:val="20"/>
          <w:szCs w:val="20"/>
        </w:rPr>
        <w:t xml:space="preserve"> </w:t>
      </w:r>
    </w:p>
    <w:p w14:paraId="5BB0DD99" w14:textId="77777777" w:rsidR="002219B6" w:rsidRPr="00EA2E86" w:rsidRDefault="002219B6" w:rsidP="002219B6">
      <w:pPr>
        <w:spacing w:after="240"/>
        <w:ind w:left="360"/>
        <w:rPr>
          <w:sz w:val="20"/>
          <w:szCs w:val="20"/>
        </w:rPr>
      </w:pPr>
      <w:r>
        <w:rPr>
          <w:b/>
          <w:bCs/>
          <w:sz w:val="20"/>
          <w:szCs w:val="20"/>
        </w:rPr>
        <w:t>KEY POINT</w:t>
      </w:r>
      <w:r w:rsidRPr="00EA2E86">
        <w:rPr>
          <w:b/>
          <w:bCs/>
          <w:sz w:val="20"/>
          <w:szCs w:val="20"/>
        </w:rPr>
        <w:t xml:space="preserve"> #1 – Information</w:t>
      </w:r>
      <w:r w:rsidRPr="00EA2E86">
        <w:rPr>
          <w:sz w:val="20"/>
          <w:szCs w:val="20"/>
        </w:rPr>
        <w:t>.</w:t>
      </w:r>
      <w:r>
        <w:rPr>
          <w:sz w:val="20"/>
          <w:szCs w:val="20"/>
        </w:rPr>
        <w:t xml:space="preserve"> The Information</w:t>
      </w:r>
      <w:r w:rsidRPr="00EA2E86">
        <w:rPr>
          <w:sz w:val="20"/>
          <w:szCs w:val="20"/>
        </w:rPr>
        <w:t xml:space="preserve"> </w:t>
      </w:r>
      <w:r>
        <w:rPr>
          <w:sz w:val="20"/>
          <w:szCs w:val="20"/>
        </w:rPr>
        <w:t>K</w:t>
      </w:r>
      <w:r w:rsidRPr="00EA2E86">
        <w:rPr>
          <w:sz w:val="20"/>
          <w:szCs w:val="20"/>
        </w:rPr>
        <w:t xml:space="preserve">ey </w:t>
      </w:r>
      <w:r>
        <w:rPr>
          <w:sz w:val="20"/>
          <w:szCs w:val="20"/>
        </w:rPr>
        <w:t>P</w:t>
      </w:r>
      <w:r w:rsidRPr="00EA2E86">
        <w:rPr>
          <w:sz w:val="20"/>
          <w:szCs w:val="20"/>
        </w:rPr>
        <w:t xml:space="preserve">oint </w:t>
      </w:r>
      <w:r>
        <w:rPr>
          <w:sz w:val="20"/>
          <w:szCs w:val="20"/>
        </w:rPr>
        <w:t>should</w:t>
      </w:r>
      <w:r w:rsidRPr="00EA2E86">
        <w:rPr>
          <w:sz w:val="20"/>
          <w:szCs w:val="20"/>
        </w:rPr>
        <w:t xml:space="preserve"> provide information around the topic being discussed, giving the reader enough factual background</w:t>
      </w:r>
      <w:r>
        <w:rPr>
          <w:sz w:val="20"/>
          <w:szCs w:val="20"/>
        </w:rPr>
        <w:t xml:space="preserve"> (research)</w:t>
      </w:r>
      <w:r w:rsidRPr="00EA2E86">
        <w:rPr>
          <w:sz w:val="20"/>
          <w:szCs w:val="20"/>
        </w:rPr>
        <w:t xml:space="preserve"> and relevant historical context to understand the salient points and why the issue is important.</w:t>
      </w:r>
    </w:p>
    <w:p w14:paraId="2B3218D1" w14:textId="77777777" w:rsidR="002219B6" w:rsidRPr="00EA2E86" w:rsidRDefault="002219B6" w:rsidP="002219B6">
      <w:pPr>
        <w:spacing w:after="240"/>
        <w:ind w:left="360"/>
        <w:rPr>
          <w:sz w:val="20"/>
          <w:szCs w:val="20"/>
        </w:rPr>
      </w:pPr>
      <w:r w:rsidRPr="00EA2E86">
        <w:rPr>
          <w:sz w:val="20"/>
          <w:szCs w:val="20"/>
        </w:rPr>
        <w:t xml:space="preserve">For </w:t>
      </w:r>
      <w:r w:rsidRPr="00D42AFB">
        <w:rPr>
          <w:i/>
          <w:iCs/>
          <w:sz w:val="20"/>
          <w:szCs w:val="20"/>
          <w:u w:val="single"/>
        </w:rPr>
        <w:t>personal-story articles</w:t>
      </w:r>
      <w:r w:rsidRPr="00D42AFB">
        <w:rPr>
          <w:i/>
          <w:iCs/>
          <w:sz w:val="20"/>
          <w:szCs w:val="20"/>
        </w:rPr>
        <w:t>,</w:t>
      </w:r>
      <w:r w:rsidRPr="00EA2E86">
        <w:rPr>
          <w:sz w:val="20"/>
          <w:szCs w:val="20"/>
        </w:rPr>
        <w:t xml:space="preserve"> </w:t>
      </w:r>
      <w:r>
        <w:rPr>
          <w:sz w:val="20"/>
          <w:szCs w:val="20"/>
        </w:rPr>
        <w:t>the Information</w:t>
      </w:r>
      <w:r w:rsidRPr="00EA2E86">
        <w:rPr>
          <w:sz w:val="20"/>
          <w:szCs w:val="20"/>
        </w:rPr>
        <w:t xml:space="preserve"> </w:t>
      </w:r>
      <w:r>
        <w:rPr>
          <w:sz w:val="20"/>
          <w:szCs w:val="20"/>
        </w:rPr>
        <w:t>K</w:t>
      </w:r>
      <w:r w:rsidRPr="00EA2E86">
        <w:rPr>
          <w:sz w:val="20"/>
          <w:szCs w:val="20"/>
        </w:rPr>
        <w:t xml:space="preserve">ey </w:t>
      </w:r>
      <w:r>
        <w:rPr>
          <w:sz w:val="20"/>
          <w:szCs w:val="20"/>
        </w:rPr>
        <w:t>P</w:t>
      </w:r>
      <w:r w:rsidRPr="00EA2E86">
        <w:rPr>
          <w:sz w:val="20"/>
          <w:szCs w:val="20"/>
        </w:rPr>
        <w:t xml:space="preserve">oint might give an overview of past events </w:t>
      </w:r>
      <w:r>
        <w:rPr>
          <w:sz w:val="20"/>
          <w:szCs w:val="20"/>
        </w:rPr>
        <w:t xml:space="preserve">in the author’s life </w:t>
      </w:r>
      <w:r w:rsidRPr="00EA2E86">
        <w:rPr>
          <w:sz w:val="20"/>
          <w:szCs w:val="20"/>
        </w:rPr>
        <w:t xml:space="preserve">that </w:t>
      </w:r>
      <w:r>
        <w:rPr>
          <w:sz w:val="20"/>
          <w:szCs w:val="20"/>
        </w:rPr>
        <w:t xml:space="preserve">may have </w:t>
      </w:r>
      <w:r w:rsidRPr="00EA2E86">
        <w:rPr>
          <w:sz w:val="20"/>
          <w:szCs w:val="20"/>
        </w:rPr>
        <w:t>led up to the present situation.</w:t>
      </w:r>
      <w:r>
        <w:rPr>
          <w:sz w:val="20"/>
          <w:szCs w:val="20"/>
        </w:rPr>
        <w:t xml:space="preserve"> </w:t>
      </w:r>
      <w:r w:rsidRPr="00EA2E86">
        <w:rPr>
          <w:sz w:val="20"/>
          <w:szCs w:val="20"/>
        </w:rPr>
        <w:t xml:space="preserve">For </w:t>
      </w:r>
      <w:r w:rsidRPr="00D42AFB">
        <w:rPr>
          <w:i/>
          <w:iCs/>
          <w:sz w:val="20"/>
          <w:szCs w:val="20"/>
          <w:u w:val="single"/>
        </w:rPr>
        <w:t>how-to articles</w:t>
      </w:r>
      <w:r w:rsidRPr="00EA2E86">
        <w:rPr>
          <w:sz w:val="20"/>
          <w:szCs w:val="20"/>
        </w:rPr>
        <w:t xml:space="preserve">, </w:t>
      </w:r>
      <w:r>
        <w:rPr>
          <w:sz w:val="20"/>
          <w:szCs w:val="20"/>
        </w:rPr>
        <w:t>the Information K</w:t>
      </w:r>
      <w:r w:rsidRPr="00EA2E86">
        <w:rPr>
          <w:sz w:val="20"/>
          <w:szCs w:val="20"/>
        </w:rPr>
        <w:t xml:space="preserve">ey </w:t>
      </w:r>
      <w:r>
        <w:rPr>
          <w:sz w:val="20"/>
          <w:szCs w:val="20"/>
        </w:rPr>
        <w:t>P</w:t>
      </w:r>
      <w:r w:rsidRPr="00EA2E86">
        <w:rPr>
          <w:sz w:val="20"/>
          <w:szCs w:val="20"/>
        </w:rPr>
        <w:t>oint might give an overview of the significance of the process being described and relevant historical context.</w:t>
      </w:r>
    </w:p>
    <w:p w14:paraId="3BEED96D" w14:textId="77777777" w:rsidR="002219B6" w:rsidRPr="00EA2E86" w:rsidRDefault="002219B6" w:rsidP="002219B6">
      <w:pPr>
        <w:spacing w:after="240"/>
        <w:ind w:left="360"/>
        <w:rPr>
          <w:sz w:val="20"/>
          <w:szCs w:val="20"/>
        </w:rPr>
      </w:pPr>
      <w:r>
        <w:rPr>
          <w:b/>
          <w:bCs/>
          <w:sz w:val="20"/>
          <w:szCs w:val="20"/>
        </w:rPr>
        <w:t>KEY POINT</w:t>
      </w:r>
      <w:r w:rsidRPr="00EA2E86">
        <w:rPr>
          <w:b/>
          <w:bCs/>
          <w:sz w:val="20"/>
          <w:szCs w:val="20"/>
        </w:rPr>
        <w:t xml:space="preserve"> #2 – Insight. </w:t>
      </w:r>
      <w:r>
        <w:rPr>
          <w:sz w:val="20"/>
          <w:szCs w:val="20"/>
        </w:rPr>
        <w:t>The Insight</w:t>
      </w:r>
      <w:r w:rsidRPr="00EA2E86">
        <w:rPr>
          <w:sz w:val="20"/>
          <w:szCs w:val="20"/>
        </w:rPr>
        <w:t xml:space="preserve"> </w:t>
      </w:r>
      <w:r>
        <w:rPr>
          <w:sz w:val="20"/>
          <w:szCs w:val="20"/>
        </w:rPr>
        <w:t>Key Point</w:t>
      </w:r>
      <w:r w:rsidRPr="00EA2E86">
        <w:rPr>
          <w:sz w:val="20"/>
          <w:szCs w:val="20"/>
        </w:rPr>
        <w:t xml:space="preserve"> </w:t>
      </w:r>
      <w:r>
        <w:rPr>
          <w:sz w:val="20"/>
          <w:szCs w:val="20"/>
        </w:rPr>
        <w:t>should</w:t>
      </w:r>
      <w:r w:rsidRPr="00EA2E86">
        <w:rPr>
          <w:sz w:val="20"/>
          <w:szCs w:val="20"/>
        </w:rPr>
        <w:t xml:space="preserve"> </w:t>
      </w:r>
      <w:r>
        <w:rPr>
          <w:sz w:val="20"/>
          <w:szCs w:val="20"/>
        </w:rPr>
        <w:t xml:space="preserve">share the author’s unique Insight on the topic (and/or create a new Insight or understanding for the reader), which may include a new way to look at the topic, a new perspective on the impact of the Information, or a new approach in how to apply the information. The Key Point should also implicitly or explicitly emphasize </w:t>
      </w:r>
      <w:r w:rsidRPr="00EA2E86">
        <w:rPr>
          <w:sz w:val="20"/>
          <w:szCs w:val="20"/>
        </w:rPr>
        <w:t xml:space="preserve">why the topic is important, </w:t>
      </w:r>
      <w:r>
        <w:rPr>
          <w:sz w:val="20"/>
          <w:szCs w:val="20"/>
        </w:rPr>
        <w:t xml:space="preserve">and </w:t>
      </w:r>
      <w:r w:rsidRPr="00EA2E86">
        <w:rPr>
          <w:sz w:val="20"/>
          <w:szCs w:val="20"/>
        </w:rPr>
        <w:t>how the information is relevant to financial advisors.</w:t>
      </w:r>
    </w:p>
    <w:p w14:paraId="5517F9B9" w14:textId="77777777" w:rsidR="002219B6" w:rsidRPr="00EA2E86" w:rsidRDefault="002219B6" w:rsidP="002219B6">
      <w:pPr>
        <w:spacing w:after="240"/>
        <w:ind w:left="360"/>
        <w:rPr>
          <w:sz w:val="20"/>
          <w:szCs w:val="20"/>
        </w:rPr>
      </w:pPr>
      <w:r w:rsidRPr="00EA2E86">
        <w:rPr>
          <w:sz w:val="20"/>
          <w:szCs w:val="20"/>
        </w:rPr>
        <w:t xml:space="preserve">For </w:t>
      </w:r>
      <w:r w:rsidRPr="00D42AFB">
        <w:rPr>
          <w:i/>
          <w:iCs/>
          <w:sz w:val="20"/>
          <w:szCs w:val="20"/>
          <w:u w:val="single"/>
        </w:rPr>
        <w:t>personal-story articles</w:t>
      </w:r>
      <w:r w:rsidRPr="00EA2E86">
        <w:rPr>
          <w:sz w:val="20"/>
          <w:szCs w:val="20"/>
        </w:rPr>
        <w:t xml:space="preserve">, </w:t>
      </w:r>
      <w:r>
        <w:rPr>
          <w:sz w:val="20"/>
          <w:szCs w:val="20"/>
        </w:rPr>
        <w:t>the Insight</w:t>
      </w:r>
      <w:r w:rsidRPr="00EA2E86">
        <w:rPr>
          <w:sz w:val="20"/>
          <w:szCs w:val="20"/>
        </w:rPr>
        <w:t xml:space="preserve"> </w:t>
      </w:r>
      <w:r>
        <w:rPr>
          <w:sz w:val="20"/>
          <w:szCs w:val="20"/>
        </w:rPr>
        <w:t>Key Point</w:t>
      </w:r>
      <w:r w:rsidRPr="00EA2E86">
        <w:rPr>
          <w:sz w:val="20"/>
          <w:szCs w:val="20"/>
        </w:rPr>
        <w:t xml:space="preserve"> might describe some of the lessons learned that led to implemented changes or important realizations.</w:t>
      </w:r>
      <w:r>
        <w:rPr>
          <w:sz w:val="20"/>
          <w:szCs w:val="20"/>
        </w:rPr>
        <w:t xml:space="preserve"> </w:t>
      </w:r>
      <w:r w:rsidRPr="00EA2E86">
        <w:rPr>
          <w:sz w:val="20"/>
          <w:szCs w:val="20"/>
        </w:rPr>
        <w:t xml:space="preserve">For </w:t>
      </w:r>
      <w:r w:rsidRPr="00D42AFB">
        <w:rPr>
          <w:i/>
          <w:iCs/>
          <w:sz w:val="20"/>
          <w:szCs w:val="20"/>
          <w:u w:val="single"/>
        </w:rPr>
        <w:t>how-to articles</w:t>
      </w:r>
      <w:r w:rsidRPr="00EA2E86">
        <w:rPr>
          <w:sz w:val="20"/>
          <w:szCs w:val="20"/>
        </w:rPr>
        <w:t xml:space="preserve">, </w:t>
      </w:r>
      <w:r>
        <w:rPr>
          <w:sz w:val="20"/>
          <w:szCs w:val="20"/>
        </w:rPr>
        <w:t>the Insight</w:t>
      </w:r>
      <w:r w:rsidRPr="00EA2E86" w:rsidDel="005A1C35">
        <w:rPr>
          <w:sz w:val="20"/>
          <w:szCs w:val="20"/>
        </w:rPr>
        <w:t xml:space="preserve"> </w:t>
      </w:r>
      <w:r>
        <w:rPr>
          <w:sz w:val="20"/>
          <w:szCs w:val="20"/>
        </w:rPr>
        <w:t>Key Point</w:t>
      </w:r>
      <w:r w:rsidRPr="00EA2E86">
        <w:rPr>
          <w:sz w:val="20"/>
          <w:szCs w:val="20"/>
        </w:rPr>
        <w:t xml:space="preserve"> might highlight misunderstood ideas about the process or lesser-known (but relevant) aspects of how the process might be used.</w:t>
      </w:r>
    </w:p>
    <w:p w14:paraId="13D400DB" w14:textId="77777777" w:rsidR="002219B6" w:rsidRPr="00EA2E86" w:rsidRDefault="002219B6" w:rsidP="002219B6">
      <w:pPr>
        <w:spacing w:after="240"/>
        <w:ind w:left="360"/>
        <w:rPr>
          <w:sz w:val="20"/>
          <w:szCs w:val="20"/>
        </w:rPr>
      </w:pPr>
      <w:r>
        <w:rPr>
          <w:b/>
          <w:bCs/>
          <w:sz w:val="20"/>
          <w:szCs w:val="20"/>
        </w:rPr>
        <w:t>KEY POINT</w:t>
      </w:r>
      <w:r w:rsidRPr="00EA2E86">
        <w:rPr>
          <w:b/>
          <w:bCs/>
          <w:sz w:val="20"/>
          <w:szCs w:val="20"/>
        </w:rPr>
        <w:t xml:space="preserve"> #3 – Instruction. </w:t>
      </w:r>
      <w:r>
        <w:rPr>
          <w:sz w:val="20"/>
          <w:szCs w:val="20"/>
        </w:rPr>
        <w:t>The Instruction</w:t>
      </w:r>
      <w:r w:rsidRPr="00EA2E86">
        <w:rPr>
          <w:sz w:val="20"/>
          <w:szCs w:val="20"/>
        </w:rPr>
        <w:t xml:space="preserve"> </w:t>
      </w:r>
      <w:r>
        <w:rPr>
          <w:sz w:val="20"/>
          <w:szCs w:val="20"/>
        </w:rPr>
        <w:t>Key Point</w:t>
      </w:r>
      <w:r w:rsidRPr="00EA2E86">
        <w:rPr>
          <w:sz w:val="20"/>
          <w:szCs w:val="20"/>
        </w:rPr>
        <w:t xml:space="preserve"> </w:t>
      </w:r>
      <w:r>
        <w:rPr>
          <w:sz w:val="20"/>
          <w:szCs w:val="20"/>
        </w:rPr>
        <w:t>should</w:t>
      </w:r>
      <w:r w:rsidRPr="00EA2E86">
        <w:rPr>
          <w:sz w:val="20"/>
          <w:szCs w:val="20"/>
        </w:rPr>
        <w:t xml:space="preserve"> provide specific</w:t>
      </w:r>
      <w:r>
        <w:rPr>
          <w:sz w:val="20"/>
          <w:szCs w:val="20"/>
        </w:rPr>
        <w:t xml:space="preserve"> takeaways that lead advisors to do something differently in the future</w:t>
      </w:r>
      <w:r w:rsidRPr="00EA2E86">
        <w:rPr>
          <w:sz w:val="20"/>
          <w:szCs w:val="20"/>
        </w:rPr>
        <w:t xml:space="preserve">, </w:t>
      </w:r>
      <w:r>
        <w:rPr>
          <w:sz w:val="20"/>
          <w:szCs w:val="20"/>
        </w:rPr>
        <w:t xml:space="preserve">or </w:t>
      </w:r>
      <w:r w:rsidRPr="00EA2E86">
        <w:rPr>
          <w:sz w:val="20"/>
          <w:szCs w:val="20"/>
        </w:rPr>
        <w:t xml:space="preserve">actionable recommendations that financial advisors can implement in their lives or practices that help them be better </w:t>
      </w:r>
      <w:r>
        <w:rPr>
          <w:sz w:val="20"/>
          <w:szCs w:val="20"/>
        </w:rPr>
        <w:t xml:space="preserve">and/or more successful as </w:t>
      </w:r>
      <w:r w:rsidRPr="00EA2E86">
        <w:rPr>
          <w:sz w:val="20"/>
          <w:szCs w:val="20"/>
        </w:rPr>
        <w:t>financial advisors.</w:t>
      </w:r>
    </w:p>
    <w:p w14:paraId="47319272" w14:textId="77777777" w:rsidR="002219B6" w:rsidRPr="00EA2E86" w:rsidRDefault="002219B6" w:rsidP="002219B6">
      <w:pPr>
        <w:spacing w:after="240"/>
        <w:ind w:left="360"/>
        <w:rPr>
          <w:sz w:val="20"/>
          <w:szCs w:val="20"/>
        </w:rPr>
      </w:pPr>
      <w:r w:rsidRPr="00EA2E86">
        <w:rPr>
          <w:sz w:val="20"/>
          <w:szCs w:val="20"/>
        </w:rPr>
        <w:t xml:space="preserve">For </w:t>
      </w:r>
      <w:r w:rsidRPr="00D42AFB">
        <w:rPr>
          <w:i/>
          <w:iCs/>
          <w:sz w:val="20"/>
          <w:szCs w:val="20"/>
          <w:u w:val="single"/>
        </w:rPr>
        <w:t>personal-story articles</w:t>
      </w:r>
      <w:r w:rsidRPr="00EA2E86">
        <w:rPr>
          <w:sz w:val="20"/>
          <w:szCs w:val="20"/>
        </w:rPr>
        <w:t xml:space="preserve">, </w:t>
      </w:r>
      <w:r>
        <w:rPr>
          <w:sz w:val="20"/>
          <w:szCs w:val="20"/>
        </w:rPr>
        <w:t>the Instruction</w:t>
      </w:r>
      <w:r w:rsidRPr="00EA2E86">
        <w:rPr>
          <w:sz w:val="20"/>
          <w:szCs w:val="20"/>
        </w:rPr>
        <w:t xml:space="preserve"> </w:t>
      </w:r>
      <w:r>
        <w:rPr>
          <w:sz w:val="20"/>
          <w:szCs w:val="20"/>
        </w:rPr>
        <w:t>Key Point</w:t>
      </w:r>
      <w:r w:rsidRPr="00EA2E86">
        <w:rPr>
          <w:sz w:val="20"/>
          <w:szCs w:val="20"/>
        </w:rPr>
        <w:t xml:space="preserve"> might offer readers concrete suggestions about how to implement the same changes or achieve the same outcomes as the author</w:t>
      </w:r>
      <w:r>
        <w:rPr>
          <w:sz w:val="20"/>
          <w:szCs w:val="20"/>
        </w:rPr>
        <w:t xml:space="preserve"> (parentheticals, example dialogue)</w:t>
      </w:r>
      <w:r w:rsidRPr="00EA2E86">
        <w:rPr>
          <w:sz w:val="20"/>
          <w:szCs w:val="20"/>
        </w:rPr>
        <w:t>.</w:t>
      </w:r>
      <w:r>
        <w:rPr>
          <w:sz w:val="20"/>
          <w:szCs w:val="20"/>
        </w:rPr>
        <w:t xml:space="preserve"> </w:t>
      </w:r>
      <w:r w:rsidRPr="00EA2E86">
        <w:rPr>
          <w:sz w:val="20"/>
          <w:szCs w:val="20"/>
        </w:rPr>
        <w:t xml:space="preserve">For </w:t>
      </w:r>
      <w:r w:rsidRPr="00D42AFB">
        <w:rPr>
          <w:i/>
          <w:iCs/>
          <w:sz w:val="20"/>
          <w:szCs w:val="20"/>
          <w:u w:val="single"/>
        </w:rPr>
        <w:t>how-to articles</w:t>
      </w:r>
      <w:r w:rsidRPr="00EA2E86">
        <w:rPr>
          <w:sz w:val="20"/>
          <w:szCs w:val="20"/>
        </w:rPr>
        <w:t xml:space="preserve">, </w:t>
      </w:r>
      <w:r>
        <w:rPr>
          <w:sz w:val="20"/>
          <w:szCs w:val="20"/>
        </w:rPr>
        <w:t>the Instruction</w:t>
      </w:r>
      <w:r w:rsidRPr="00EA2E86" w:rsidDel="009C4A1E">
        <w:rPr>
          <w:sz w:val="20"/>
          <w:szCs w:val="20"/>
        </w:rPr>
        <w:t xml:space="preserve"> </w:t>
      </w:r>
      <w:r>
        <w:rPr>
          <w:sz w:val="20"/>
          <w:szCs w:val="20"/>
        </w:rPr>
        <w:t>Key Point</w:t>
      </w:r>
      <w:r w:rsidRPr="00EA2E86">
        <w:rPr>
          <w:sz w:val="20"/>
          <w:szCs w:val="20"/>
        </w:rPr>
        <w:t xml:space="preserve"> will offer the actual step-by-step </w:t>
      </w:r>
      <w:r>
        <w:rPr>
          <w:sz w:val="20"/>
          <w:szCs w:val="20"/>
        </w:rPr>
        <w:t xml:space="preserve">instruction of the </w:t>
      </w:r>
      <w:r w:rsidRPr="00EA2E86">
        <w:rPr>
          <w:sz w:val="20"/>
          <w:szCs w:val="20"/>
        </w:rPr>
        <w:t>process.</w:t>
      </w:r>
    </w:p>
    <w:p w14:paraId="53CC04CB" w14:textId="130E8CE8" w:rsidR="002219B6" w:rsidRDefault="002219B6" w:rsidP="002219B6">
      <w:pPr>
        <w:rPr>
          <w:sz w:val="20"/>
          <w:szCs w:val="20"/>
        </w:rPr>
      </w:pPr>
      <w:r w:rsidRPr="00EA2E86">
        <w:rPr>
          <w:sz w:val="20"/>
          <w:szCs w:val="20"/>
        </w:rPr>
        <w:lastRenderedPageBreak/>
        <w:t xml:space="preserve">Each </w:t>
      </w:r>
      <w:r>
        <w:rPr>
          <w:sz w:val="20"/>
          <w:szCs w:val="20"/>
        </w:rPr>
        <w:t>Key Point</w:t>
      </w:r>
      <w:r w:rsidRPr="00EA2E86">
        <w:rPr>
          <w:sz w:val="20"/>
          <w:szCs w:val="20"/>
        </w:rPr>
        <w:t xml:space="preserve"> is substantiated by three </w:t>
      </w:r>
      <w:r>
        <w:rPr>
          <w:sz w:val="20"/>
          <w:szCs w:val="20"/>
        </w:rPr>
        <w:t>S</w:t>
      </w:r>
      <w:r w:rsidRPr="00EA2E86">
        <w:rPr>
          <w:sz w:val="20"/>
          <w:szCs w:val="20"/>
        </w:rPr>
        <w:t xml:space="preserve">upporting </w:t>
      </w:r>
      <w:r>
        <w:rPr>
          <w:sz w:val="20"/>
          <w:szCs w:val="20"/>
        </w:rPr>
        <w:t>C</w:t>
      </w:r>
      <w:r w:rsidRPr="00EA2E86">
        <w:rPr>
          <w:sz w:val="20"/>
          <w:szCs w:val="20"/>
        </w:rPr>
        <w:t>oncepts</w:t>
      </w:r>
      <w:r>
        <w:rPr>
          <w:sz w:val="20"/>
          <w:szCs w:val="20"/>
        </w:rPr>
        <w:t xml:space="preserve"> </w:t>
      </w:r>
      <w:r w:rsidRPr="00EA2E86">
        <w:rPr>
          <w:sz w:val="20"/>
          <w:szCs w:val="20"/>
        </w:rPr>
        <w:t xml:space="preserve">, and each </w:t>
      </w:r>
      <w:r>
        <w:rPr>
          <w:sz w:val="20"/>
          <w:szCs w:val="20"/>
        </w:rPr>
        <w:t>S</w:t>
      </w:r>
      <w:r w:rsidRPr="00EA2E86">
        <w:rPr>
          <w:sz w:val="20"/>
          <w:szCs w:val="20"/>
        </w:rPr>
        <w:t xml:space="preserve">upporting </w:t>
      </w:r>
      <w:r>
        <w:rPr>
          <w:sz w:val="20"/>
          <w:szCs w:val="20"/>
        </w:rPr>
        <w:t>C</w:t>
      </w:r>
      <w:r w:rsidRPr="00EA2E86">
        <w:rPr>
          <w:sz w:val="20"/>
          <w:szCs w:val="20"/>
        </w:rPr>
        <w:t xml:space="preserve">oncept </w:t>
      </w:r>
      <w:r>
        <w:rPr>
          <w:sz w:val="20"/>
          <w:szCs w:val="20"/>
        </w:rPr>
        <w:t xml:space="preserve">should be </w:t>
      </w:r>
      <w:r w:rsidRPr="00EA2E86">
        <w:rPr>
          <w:sz w:val="20"/>
          <w:szCs w:val="20"/>
        </w:rPr>
        <w:t>summarized by three statements</w:t>
      </w:r>
      <w:r>
        <w:rPr>
          <w:sz w:val="20"/>
          <w:szCs w:val="20"/>
        </w:rPr>
        <w:t xml:space="preserve"> to explain the Concept</w:t>
      </w:r>
      <w:r w:rsidRPr="00EA2E86">
        <w:rPr>
          <w:sz w:val="20"/>
          <w:szCs w:val="20"/>
        </w:rPr>
        <w:t>.</w:t>
      </w:r>
    </w:p>
    <w:p w14:paraId="30406824" w14:textId="77777777" w:rsidR="005C15F9" w:rsidRPr="00EA2E86" w:rsidRDefault="005C15F9" w:rsidP="002219B6">
      <w:pPr>
        <w:rPr>
          <w:sz w:val="20"/>
          <w:szCs w:val="20"/>
        </w:rPr>
      </w:pPr>
    </w:p>
    <w:p w14:paraId="31339A2A" w14:textId="1A8FD9FB" w:rsidR="00D650AE" w:rsidRDefault="00891FB3" w:rsidP="007624F8">
      <w:pPr>
        <w:spacing w:after="240"/>
        <w:rPr>
          <w:sz w:val="20"/>
          <w:szCs w:val="20"/>
        </w:rPr>
      </w:pPr>
      <w:r>
        <w:rPr>
          <w:sz w:val="20"/>
          <w:szCs w:val="20"/>
        </w:rPr>
        <w:t>Articles considered for publication are based on three primary criteria:</w:t>
      </w:r>
    </w:p>
    <w:p w14:paraId="2594EAAE" w14:textId="1A4F1DF4" w:rsidR="009C758F" w:rsidRPr="003B3A8D" w:rsidRDefault="009C758F" w:rsidP="003B3A8D">
      <w:pPr>
        <w:pStyle w:val="ListParagraph"/>
        <w:numPr>
          <w:ilvl w:val="0"/>
          <w:numId w:val="10"/>
        </w:numPr>
        <w:spacing w:after="240"/>
        <w:rPr>
          <w:b/>
          <w:bCs/>
          <w:sz w:val="20"/>
          <w:szCs w:val="20"/>
        </w:rPr>
      </w:pPr>
      <w:r w:rsidRPr="009C758F">
        <w:rPr>
          <w:b/>
          <w:bCs/>
          <w:sz w:val="20"/>
          <w:szCs w:val="20"/>
        </w:rPr>
        <w:t>QUALITY</w:t>
      </w:r>
      <w:r>
        <w:rPr>
          <w:b/>
          <w:bCs/>
          <w:sz w:val="20"/>
          <w:szCs w:val="20"/>
        </w:rPr>
        <w:t>.</w:t>
      </w:r>
    </w:p>
    <w:p w14:paraId="45FACF52" w14:textId="1B908C11" w:rsidR="009C758F" w:rsidRPr="003B3A8D" w:rsidRDefault="009C758F" w:rsidP="003B3A8D">
      <w:pPr>
        <w:pStyle w:val="ListParagraph"/>
        <w:numPr>
          <w:ilvl w:val="0"/>
          <w:numId w:val="5"/>
        </w:numPr>
        <w:spacing w:after="240"/>
        <w:ind w:left="1080"/>
        <w:rPr>
          <w:sz w:val="20"/>
          <w:szCs w:val="20"/>
        </w:rPr>
      </w:pPr>
      <w:r w:rsidRPr="003B3A8D">
        <w:rPr>
          <w:sz w:val="20"/>
          <w:szCs w:val="20"/>
          <w:u w:val="single"/>
        </w:rPr>
        <w:t>Focused Narrative</w:t>
      </w:r>
      <w:r w:rsidRPr="003B3A8D">
        <w:rPr>
          <w:sz w:val="20"/>
          <w:szCs w:val="20"/>
        </w:rPr>
        <w:t xml:space="preserve">. The article has a clear Key Insight for a clear target audience of </w:t>
      </w:r>
      <w:proofErr w:type="spellStart"/>
      <w:r w:rsidR="000A4B16">
        <w:rPr>
          <w:sz w:val="20"/>
          <w:szCs w:val="20"/>
        </w:rPr>
        <w:t>advicers</w:t>
      </w:r>
      <w:proofErr w:type="spellEnd"/>
      <w:r w:rsidRPr="003B3A8D">
        <w:rPr>
          <w:sz w:val="20"/>
          <w:szCs w:val="20"/>
        </w:rPr>
        <w:t>, and can be explained in</w:t>
      </w:r>
      <w:r w:rsidR="00A041F8">
        <w:rPr>
          <w:sz w:val="20"/>
          <w:szCs w:val="20"/>
        </w:rPr>
        <w:t xml:space="preserve"> an </w:t>
      </w:r>
      <w:r w:rsidR="00C13B3E">
        <w:rPr>
          <w:sz w:val="20"/>
          <w:szCs w:val="20"/>
        </w:rPr>
        <w:t>o</w:t>
      </w:r>
      <w:r w:rsidR="00A041F8">
        <w:rPr>
          <w:sz w:val="20"/>
          <w:szCs w:val="20"/>
        </w:rPr>
        <w:t>utline that is</w:t>
      </w:r>
      <w:r w:rsidRPr="003B3A8D">
        <w:rPr>
          <w:sz w:val="20"/>
          <w:szCs w:val="20"/>
        </w:rPr>
        <w:t xml:space="preserve"> </w:t>
      </w:r>
      <w:r w:rsidR="003D1372" w:rsidRPr="003B3A8D">
        <w:rPr>
          <w:sz w:val="20"/>
          <w:szCs w:val="20"/>
        </w:rPr>
        <w:t>1</w:t>
      </w:r>
      <w:r w:rsidR="003D1372">
        <w:rPr>
          <w:sz w:val="20"/>
          <w:szCs w:val="20"/>
        </w:rPr>
        <w:t>3</w:t>
      </w:r>
      <w:r w:rsidR="003D1372" w:rsidRPr="003B3A8D">
        <w:rPr>
          <w:sz w:val="20"/>
          <w:szCs w:val="20"/>
        </w:rPr>
        <w:t xml:space="preserve"> </w:t>
      </w:r>
      <w:r w:rsidRPr="003B3A8D">
        <w:rPr>
          <w:sz w:val="20"/>
          <w:szCs w:val="20"/>
        </w:rPr>
        <w:t>sentences (3x3x3 format with a Key Insight).</w:t>
      </w:r>
    </w:p>
    <w:p w14:paraId="41F0514F" w14:textId="45F0F6D5" w:rsidR="009C758F" w:rsidRPr="003B3A8D" w:rsidRDefault="009C758F" w:rsidP="003B3A8D">
      <w:pPr>
        <w:pStyle w:val="ListParagraph"/>
        <w:numPr>
          <w:ilvl w:val="0"/>
          <w:numId w:val="5"/>
        </w:numPr>
        <w:spacing w:after="240"/>
        <w:ind w:left="1080"/>
        <w:rPr>
          <w:sz w:val="20"/>
          <w:szCs w:val="20"/>
        </w:rPr>
      </w:pPr>
      <w:r w:rsidRPr="003B3A8D">
        <w:rPr>
          <w:sz w:val="20"/>
          <w:szCs w:val="20"/>
          <w:u w:val="single"/>
        </w:rPr>
        <w:t>Well Written</w:t>
      </w:r>
      <w:r w:rsidRPr="003B3A8D">
        <w:rPr>
          <w:sz w:val="20"/>
          <w:szCs w:val="20"/>
        </w:rPr>
        <w:t>. The writing itself is understandable and readable, makes and connects points clearly, and transitions the reader from section to section.</w:t>
      </w:r>
    </w:p>
    <w:p w14:paraId="3B6C1958" w14:textId="03577217" w:rsidR="009C758F" w:rsidRDefault="009C758F" w:rsidP="003B3A8D">
      <w:pPr>
        <w:pStyle w:val="ListParagraph"/>
        <w:numPr>
          <w:ilvl w:val="0"/>
          <w:numId w:val="5"/>
        </w:numPr>
        <w:spacing w:after="240"/>
        <w:ind w:left="1080"/>
        <w:rPr>
          <w:sz w:val="20"/>
          <w:szCs w:val="20"/>
        </w:rPr>
      </w:pPr>
      <w:r w:rsidRPr="003B3A8D">
        <w:rPr>
          <w:sz w:val="20"/>
          <w:szCs w:val="20"/>
          <w:u w:val="single"/>
        </w:rPr>
        <w:t>Insightful</w:t>
      </w:r>
      <w:r w:rsidRPr="003B3A8D">
        <w:rPr>
          <w:sz w:val="20"/>
          <w:szCs w:val="20"/>
        </w:rPr>
        <w:t>. The author provides unique perspective, and effectively conveys to the reader in a way that they understand the topic more deeply (including examples and/or visuals where appropriate).</w:t>
      </w:r>
    </w:p>
    <w:p w14:paraId="4CC084D1" w14:textId="77777777" w:rsidR="009C758F" w:rsidRPr="003B3A8D" w:rsidRDefault="009C758F" w:rsidP="003B3A8D">
      <w:pPr>
        <w:pStyle w:val="ListParagraph"/>
        <w:spacing w:after="240"/>
        <w:ind w:left="1080"/>
        <w:rPr>
          <w:sz w:val="20"/>
          <w:szCs w:val="20"/>
        </w:rPr>
      </w:pPr>
    </w:p>
    <w:p w14:paraId="6C157659" w14:textId="683CCD57" w:rsidR="009C758F" w:rsidRPr="003B3A8D" w:rsidRDefault="009C758F" w:rsidP="003B3A8D">
      <w:pPr>
        <w:pStyle w:val="ListParagraph"/>
        <w:numPr>
          <w:ilvl w:val="0"/>
          <w:numId w:val="10"/>
        </w:numPr>
        <w:spacing w:after="240"/>
        <w:rPr>
          <w:b/>
          <w:bCs/>
          <w:sz w:val="20"/>
          <w:szCs w:val="20"/>
        </w:rPr>
      </w:pPr>
      <w:r w:rsidRPr="009C758F">
        <w:rPr>
          <w:b/>
          <w:bCs/>
          <w:sz w:val="20"/>
          <w:szCs w:val="20"/>
        </w:rPr>
        <w:t>NERDINESS</w:t>
      </w:r>
      <w:r>
        <w:rPr>
          <w:b/>
          <w:bCs/>
          <w:sz w:val="20"/>
          <w:szCs w:val="20"/>
        </w:rPr>
        <w:t>.</w:t>
      </w:r>
    </w:p>
    <w:p w14:paraId="0E6A13F2" w14:textId="3F680FE0" w:rsidR="009C758F" w:rsidRPr="003B3A8D" w:rsidRDefault="009C758F" w:rsidP="003B3A8D">
      <w:pPr>
        <w:pStyle w:val="ListParagraph"/>
        <w:numPr>
          <w:ilvl w:val="0"/>
          <w:numId w:val="23"/>
        </w:numPr>
        <w:spacing w:after="240"/>
        <w:rPr>
          <w:sz w:val="20"/>
          <w:szCs w:val="20"/>
        </w:rPr>
      </w:pPr>
      <w:r w:rsidRPr="003B3A8D">
        <w:rPr>
          <w:sz w:val="20"/>
          <w:szCs w:val="20"/>
          <w:u w:val="single"/>
        </w:rPr>
        <w:t>Accurate</w:t>
      </w:r>
      <w:r w:rsidRPr="003B3A8D">
        <w:rPr>
          <w:sz w:val="20"/>
          <w:szCs w:val="20"/>
        </w:rPr>
        <w:t>. The article is technically accurate in all the points/details/information it provides, and makes its points with sound logic.</w:t>
      </w:r>
    </w:p>
    <w:p w14:paraId="168BD5B3" w14:textId="67B4A0FA" w:rsidR="009C758F" w:rsidRPr="003B3A8D" w:rsidRDefault="009C758F" w:rsidP="003B3A8D">
      <w:pPr>
        <w:pStyle w:val="ListParagraph"/>
        <w:numPr>
          <w:ilvl w:val="0"/>
          <w:numId w:val="23"/>
        </w:numPr>
        <w:spacing w:after="240"/>
        <w:rPr>
          <w:sz w:val="20"/>
          <w:szCs w:val="20"/>
        </w:rPr>
      </w:pPr>
      <w:r w:rsidRPr="003B3A8D">
        <w:rPr>
          <w:sz w:val="20"/>
          <w:szCs w:val="20"/>
          <w:u w:val="single"/>
        </w:rPr>
        <w:t>Thoroughness</w:t>
      </w:r>
      <w:r w:rsidRPr="003B3A8D">
        <w:rPr>
          <w:sz w:val="20"/>
          <w:szCs w:val="20"/>
        </w:rPr>
        <w:t>. The article is through, but concise. It makes all the points it needs to make, but not more. It tells the reader everything they need to know (but not necessarily everything the author knows).</w:t>
      </w:r>
    </w:p>
    <w:p w14:paraId="0D920301" w14:textId="46B8ED91" w:rsidR="009C758F" w:rsidRPr="003B3A8D" w:rsidRDefault="009C758F" w:rsidP="003B3A8D">
      <w:pPr>
        <w:pStyle w:val="ListParagraph"/>
        <w:numPr>
          <w:ilvl w:val="0"/>
          <w:numId w:val="23"/>
        </w:numPr>
        <w:spacing w:after="240"/>
        <w:rPr>
          <w:sz w:val="20"/>
          <w:szCs w:val="20"/>
        </w:rPr>
      </w:pPr>
      <w:r w:rsidRPr="003B3A8D">
        <w:rPr>
          <w:sz w:val="20"/>
          <w:szCs w:val="20"/>
          <w:u w:val="single"/>
        </w:rPr>
        <w:t>Kitces-Style</w:t>
      </w:r>
      <w:r w:rsidRPr="003B3A8D">
        <w:rPr>
          <w:sz w:val="20"/>
          <w:szCs w:val="20"/>
        </w:rPr>
        <w:t>. The article uses proper grammar, punctuation, accurate spelling, and follows Kitces Style guidelines</w:t>
      </w:r>
      <w:r w:rsidR="005F2213">
        <w:rPr>
          <w:sz w:val="20"/>
          <w:szCs w:val="20"/>
        </w:rPr>
        <w:t xml:space="preserve"> (which our editing team can provide support on)</w:t>
      </w:r>
      <w:r w:rsidRPr="003B3A8D">
        <w:rPr>
          <w:sz w:val="20"/>
          <w:szCs w:val="20"/>
        </w:rPr>
        <w:t>.</w:t>
      </w:r>
    </w:p>
    <w:p w14:paraId="33989E44" w14:textId="77777777" w:rsidR="009C758F" w:rsidRPr="003B3A8D" w:rsidRDefault="009C758F" w:rsidP="003B3A8D">
      <w:pPr>
        <w:pStyle w:val="ListParagraph"/>
        <w:spacing w:after="240"/>
        <w:rPr>
          <w:sz w:val="20"/>
          <w:szCs w:val="20"/>
        </w:rPr>
      </w:pPr>
    </w:p>
    <w:p w14:paraId="0A7E5C09" w14:textId="1B1A56AB" w:rsidR="009C758F" w:rsidRPr="003B3A8D" w:rsidRDefault="009C758F" w:rsidP="003B3A8D">
      <w:pPr>
        <w:pStyle w:val="ListParagraph"/>
        <w:numPr>
          <w:ilvl w:val="0"/>
          <w:numId w:val="10"/>
        </w:numPr>
        <w:spacing w:after="240"/>
        <w:rPr>
          <w:b/>
          <w:bCs/>
          <w:sz w:val="20"/>
          <w:szCs w:val="20"/>
        </w:rPr>
      </w:pPr>
      <w:r w:rsidRPr="009C758F">
        <w:rPr>
          <w:b/>
          <w:bCs/>
          <w:sz w:val="20"/>
          <w:szCs w:val="20"/>
        </w:rPr>
        <w:t>RELEVANCE</w:t>
      </w:r>
      <w:r>
        <w:rPr>
          <w:b/>
          <w:bCs/>
          <w:sz w:val="20"/>
          <w:szCs w:val="20"/>
        </w:rPr>
        <w:t>.</w:t>
      </w:r>
      <w:r w:rsidRPr="009C758F">
        <w:rPr>
          <w:b/>
          <w:bCs/>
          <w:sz w:val="20"/>
          <w:szCs w:val="20"/>
        </w:rPr>
        <w:t xml:space="preserve"> </w:t>
      </w:r>
    </w:p>
    <w:p w14:paraId="68426B18" w14:textId="77777777" w:rsidR="009C758F" w:rsidRDefault="009C758F">
      <w:pPr>
        <w:pStyle w:val="ListParagraph"/>
        <w:numPr>
          <w:ilvl w:val="0"/>
          <w:numId w:val="5"/>
        </w:numPr>
        <w:spacing w:after="240"/>
        <w:rPr>
          <w:sz w:val="20"/>
          <w:szCs w:val="20"/>
        </w:rPr>
      </w:pPr>
      <w:r w:rsidRPr="003B3A8D">
        <w:rPr>
          <w:sz w:val="20"/>
          <w:szCs w:val="20"/>
          <w:u w:val="single"/>
        </w:rPr>
        <w:t>Useful</w:t>
      </w:r>
      <w:r w:rsidRPr="003B3A8D">
        <w:rPr>
          <w:sz w:val="20"/>
          <w:szCs w:val="20"/>
        </w:rPr>
        <w:t>. The article addresses an issue that is pertinent to financial advisors in their businesses or their work with clients.</w:t>
      </w:r>
    </w:p>
    <w:p w14:paraId="1EC4833D" w14:textId="657EB4E9" w:rsidR="009C758F" w:rsidRDefault="009C758F">
      <w:pPr>
        <w:pStyle w:val="ListParagraph"/>
        <w:numPr>
          <w:ilvl w:val="0"/>
          <w:numId w:val="5"/>
        </w:numPr>
        <w:spacing w:after="240"/>
        <w:rPr>
          <w:sz w:val="20"/>
          <w:szCs w:val="20"/>
        </w:rPr>
      </w:pPr>
      <w:r w:rsidRPr="003B3A8D">
        <w:rPr>
          <w:sz w:val="20"/>
          <w:szCs w:val="20"/>
          <w:u w:val="single"/>
        </w:rPr>
        <w:t>Material</w:t>
      </w:r>
      <w:r w:rsidRPr="003B3A8D">
        <w:rPr>
          <w:sz w:val="20"/>
          <w:szCs w:val="20"/>
        </w:rPr>
        <w:t xml:space="preserve">. The subject matter is of </w:t>
      </w:r>
      <w:r w:rsidRPr="007B683D">
        <w:rPr>
          <w:i/>
          <w:iCs/>
          <w:sz w:val="20"/>
          <w:szCs w:val="20"/>
        </w:rPr>
        <w:t>material</w:t>
      </w:r>
      <w:r w:rsidRPr="003B3A8D">
        <w:rPr>
          <w:sz w:val="20"/>
          <w:szCs w:val="20"/>
        </w:rPr>
        <w:t xml:space="preserve"> relevance to advisors (i.e., it is impactful in their businesses or their work with clients), and the Target Audience constitutes a material number OF advisors (i.e., it is wide-reaching</w:t>
      </w:r>
      <w:r w:rsidR="00AA6A29">
        <w:rPr>
          <w:sz w:val="20"/>
          <w:szCs w:val="20"/>
        </w:rPr>
        <w:t xml:space="preserve"> and not overly narrow to a small subset of advisors</w:t>
      </w:r>
      <w:r w:rsidRPr="003B3A8D">
        <w:rPr>
          <w:sz w:val="20"/>
          <w:szCs w:val="20"/>
        </w:rPr>
        <w:t>).</w:t>
      </w:r>
    </w:p>
    <w:p w14:paraId="55B5809D" w14:textId="7D1BFBCE" w:rsidR="009C758F" w:rsidRPr="003B3A8D" w:rsidRDefault="009C758F" w:rsidP="003B3A8D">
      <w:pPr>
        <w:pStyle w:val="ListParagraph"/>
        <w:numPr>
          <w:ilvl w:val="0"/>
          <w:numId w:val="5"/>
        </w:numPr>
        <w:spacing w:after="240"/>
        <w:rPr>
          <w:sz w:val="20"/>
          <w:szCs w:val="20"/>
        </w:rPr>
      </w:pPr>
      <w:r w:rsidRPr="003B3A8D">
        <w:rPr>
          <w:sz w:val="20"/>
          <w:szCs w:val="20"/>
          <w:u w:val="single"/>
        </w:rPr>
        <w:t>Actionable</w:t>
      </w:r>
      <w:r w:rsidRPr="003B3A8D">
        <w:rPr>
          <w:sz w:val="20"/>
          <w:szCs w:val="20"/>
        </w:rPr>
        <w:t>. The article provides clear action steps/next steps, or at least provides clear takeaways for advisors.</w:t>
      </w:r>
    </w:p>
    <w:p w14:paraId="5438B4BD" w14:textId="70FA7617" w:rsidR="007624F8" w:rsidRPr="009C758F" w:rsidRDefault="00EE502F">
      <w:pPr>
        <w:spacing w:after="240"/>
        <w:rPr>
          <w:sz w:val="20"/>
          <w:szCs w:val="20"/>
        </w:rPr>
      </w:pPr>
      <w:r w:rsidRPr="009C758F">
        <w:rPr>
          <w:sz w:val="20"/>
          <w:szCs w:val="20"/>
        </w:rPr>
        <w:t xml:space="preserve">Articles </w:t>
      </w:r>
      <w:r w:rsidR="00A5054A" w:rsidRPr="009C758F">
        <w:rPr>
          <w:sz w:val="20"/>
          <w:szCs w:val="20"/>
        </w:rPr>
        <w:t xml:space="preserve">published on the blog </w:t>
      </w:r>
      <w:r w:rsidR="002E1C43" w:rsidRPr="009C758F">
        <w:rPr>
          <w:sz w:val="20"/>
          <w:szCs w:val="20"/>
        </w:rPr>
        <w:t xml:space="preserve">tend to examine </w:t>
      </w:r>
      <w:r w:rsidRPr="009C758F">
        <w:rPr>
          <w:sz w:val="20"/>
          <w:szCs w:val="20"/>
        </w:rPr>
        <w:t xml:space="preserve">technical </w:t>
      </w:r>
      <w:r w:rsidR="007173A0" w:rsidRPr="009C758F">
        <w:rPr>
          <w:sz w:val="20"/>
          <w:szCs w:val="20"/>
        </w:rPr>
        <w:t>topics</w:t>
      </w:r>
      <w:r w:rsidR="0029245B" w:rsidRPr="009C758F">
        <w:rPr>
          <w:sz w:val="20"/>
          <w:szCs w:val="20"/>
        </w:rPr>
        <w:t xml:space="preserve"> (e.g., </w:t>
      </w:r>
      <w:hyperlink r:id="rId8" w:history="1">
        <w:r w:rsidR="0029245B" w:rsidRPr="009C758F">
          <w:rPr>
            <w:rStyle w:val="Hyperlink"/>
            <w:sz w:val="20"/>
            <w:szCs w:val="20"/>
          </w:rPr>
          <w:t>Social Security</w:t>
        </w:r>
        <w:r w:rsidR="00B26EFB" w:rsidRPr="009C758F">
          <w:rPr>
            <w:rStyle w:val="Hyperlink"/>
            <w:sz w:val="20"/>
            <w:szCs w:val="20"/>
          </w:rPr>
          <w:t xml:space="preserve"> topics</w:t>
        </w:r>
      </w:hyperlink>
      <w:r w:rsidR="0029245B" w:rsidRPr="009C758F">
        <w:rPr>
          <w:sz w:val="20"/>
          <w:szCs w:val="20"/>
        </w:rPr>
        <w:t xml:space="preserve">, </w:t>
      </w:r>
      <w:hyperlink r:id="rId9" w:history="1">
        <w:r w:rsidR="0029245B" w:rsidRPr="009C758F">
          <w:rPr>
            <w:rStyle w:val="Hyperlink"/>
            <w:sz w:val="20"/>
            <w:szCs w:val="20"/>
          </w:rPr>
          <w:t>tax planning strategies</w:t>
        </w:r>
      </w:hyperlink>
      <w:r w:rsidR="0029245B" w:rsidRPr="009C758F">
        <w:rPr>
          <w:sz w:val="20"/>
          <w:szCs w:val="20"/>
        </w:rPr>
        <w:t>, etc.)</w:t>
      </w:r>
      <w:r w:rsidR="007173A0" w:rsidRPr="009C758F">
        <w:rPr>
          <w:sz w:val="20"/>
          <w:szCs w:val="20"/>
        </w:rPr>
        <w:t xml:space="preserve">, </w:t>
      </w:r>
      <w:r w:rsidR="007D532C" w:rsidRPr="009C758F">
        <w:rPr>
          <w:sz w:val="20"/>
          <w:szCs w:val="20"/>
        </w:rPr>
        <w:t xml:space="preserve">but </w:t>
      </w:r>
      <w:r w:rsidR="007173A0" w:rsidRPr="009C758F">
        <w:rPr>
          <w:sz w:val="20"/>
          <w:szCs w:val="20"/>
        </w:rPr>
        <w:t>they can</w:t>
      </w:r>
      <w:r w:rsidR="007D532C" w:rsidRPr="009C758F">
        <w:rPr>
          <w:sz w:val="20"/>
          <w:szCs w:val="20"/>
        </w:rPr>
        <w:t xml:space="preserve"> also</w:t>
      </w:r>
      <w:r w:rsidR="005A1C35" w:rsidRPr="009C758F">
        <w:rPr>
          <w:sz w:val="20"/>
          <w:szCs w:val="20"/>
        </w:rPr>
        <w:t xml:space="preserve"> share expertise on a practice management topic,</w:t>
      </w:r>
      <w:r w:rsidR="007173A0" w:rsidRPr="009C758F">
        <w:rPr>
          <w:sz w:val="20"/>
          <w:szCs w:val="20"/>
        </w:rPr>
        <w:t xml:space="preserve"> offer more of a </w:t>
      </w:r>
      <w:hyperlink r:id="rId10" w:history="1">
        <w:r w:rsidR="007173A0" w:rsidRPr="009C758F">
          <w:rPr>
            <w:rStyle w:val="Hyperlink"/>
            <w:sz w:val="20"/>
            <w:szCs w:val="20"/>
          </w:rPr>
          <w:t>personal experience</w:t>
        </w:r>
      </w:hyperlink>
      <w:r w:rsidR="002065AD" w:rsidRPr="009C758F">
        <w:rPr>
          <w:sz w:val="20"/>
          <w:szCs w:val="20"/>
        </w:rPr>
        <w:t xml:space="preserve"> </w:t>
      </w:r>
      <w:r w:rsidR="003F2CE6" w:rsidRPr="009C758F">
        <w:rPr>
          <w:sz w:val="20"/>
          <w:szCs w:val="20"/>
        </w:rPr>
        <w:t xml:space="preserve">detailing a particular point of interest in </w:t>
      </w:r>
      <w:r w:rsidR="005C1842" w:rsidRPr="009C758F">
        <w:rPr>
          <w:sz w:val="20"/>
          <w:szCs w:val="20"/>
        </w:rPr>
        <w:t xml:space="preserve">an advisor’s </w:t>
      </w:r>
      <w:r w:rsidR="003F2CE6" w:rsidRPr="009C758F">
        <w:rPr>
          <w:sz w:val="20"/>
          <w:szCs w:val="20"/>
        </w:rPr>
        <w:t>career</w:t>
      </w:r>
      <w:r w:rsidR="007173A0" w:rsidRPr="009C758F">
        <w:rPr>
          <w:sz w:val="20"/>
          <w:szCs w:val="20"/>
        </w:rPr>
        <w:t xml:space="preserve">, or they can be </w:t>
      </w:r>
      <w:hyperlink r:id="rId11" w:history="1">
        <w:r w:rsidR="007173A0" w:rsidRPr="009C758F">
          <w:rPr>
            <w:rStyle w:val="Hyperlink"/>
            <w:sz w:val="20"/>
            <w:szCs w:val="20"/>
          </w:rPr>
          <w:t>‘how-to’ articles</w:t>
        </w:r>
      </w:hyperlink>
      <w:r w:rsidR="00D9132B" w:rsidRPr="009C758F">
        <w:rPr>
          <w:sz w:val="20"/>
          <w:szCs w:val="20"/>
        </w:rPr>
        <w:t xml:space="preserve"> </w:t>
      </w:r>
      <w:r w:rsidR="00EC760C" w:rsidRPr="009C758F">
        <w:rPr>
          <w:sz w:val="20"/>
          <w:szCs w:val="20"/>
        </w:rPr>
        <w:t xml:space="preserve">about processes </w:t>
      </w:r>
      <w:r w:rsidR="00234E64" w:rsidRPr="009C758F">
        <w:rPr>
          <w:sz w:val="20"/>
          <w:szCs w:val="20"/>
        </w:rPr>
        <w:t xml:space="preserve">that would compel today’s </w:t>
      </w:r>
      <w:r w:rsidR="00EC760C" w:rsidRPr="009C758F">
        <w:rPr>
          <w:sz w:val="20"/>
          <w:szCs w:val="20"/>
        </w:rPr>
        <w:t>financial advisor.</w:t>
      </w:r>
    </w:p>
    <w:p w14:paraId="3B54F574" w14:textId="49C35C86" w:rsidR="007624F8" w:rsidRDefault="007624F8">
      <w:r w:rsidRPr="00EA2E86">
        <w:rPr>
          <w:sz w:val="20"/>
          <w:szCs w:val="20"/>
        </w:rPr>
        <w:t xml:space="preserve">The following </w:t>
      </w:r>
      <w:r w:rsidR="00BB4003">
        <w:rPr>
          <w:sz w:val="20"/>
          <w:szCs w:val="20"/>
        </w:rPr>
        <w:t xml:space="preserve">are two </w:t>
      </w:r>
      <w:r w:rsidRPr="00EA2E86">
        <w:rPr>
          <w:sz w:val="20"/>
          <w:szCs w:val="20"/>
        </w:rPr>
        <w:t>sample outline</w:t>
      </w:r>
      <w:r w:rsidR="00A55B61">
        <w:rPr>
          <w:sz w:val="20"/>
          <w:szCs w:val="20"/>
        </w:rPr>
        <w:t>s</w:t>
      </w:r>
      <w:r w:rsidRPr="00EA2E86">
        <w:rPr>
          <w:sz w:val="20"/>
          <w:szCs w:val="20"/>
        </w:rPr>
        <w:t>, on which the blog article</w:t>
      </w:r>
      <w:r w:rsidR="00A55B61">
        <w:rPr>
          <w:sz w:val="20"/>
          <w:szCs w:val="20"/>
        </w:rPr>
        <w:t>s</w:t>
      </w:r>
      <w:r w:rsidR="00AB5CC7">
        <w:rPr>
          <w:sz w:val="20"/>
          <w:szCs w:val="20"/>
        </w:rPr>
        <w:t xml:space="preserve"> </w:t>
      </w:r>
      <w:hyperlink r:id="rId12" w:history="1">
        <w:r w:rsidR="008414B0">
          <w:rPr>
            <w:rStyle w:val="Hyperlink"/>
            <w:sz w:val="20"/>
            <w:szCs w:val="20"/>
          </w:rPr>
          <w:t>Recognizing Financial S</w:t>
        </w:r>
        <w:r w:rsidR="00AB5CC7" w:rsidRPr="008414B0">
          <w:rPr>
            <w:rStyle w:val="Hyperlink"/>
            <w:sz w:val="20"/>
            <w:szCs w:val="20"/>
          </w:rPr>
          <w:t>urvivorship Guilt</w:t>
        </w:r>
        <w:r w:rsidR="008414B0">
          <w:rPr>
            <w:rStyle w:val="Hyperlink"/>
            <w:sz w:val="20"/>
            <w:szCs w:val="20"/>
          </w:rPr>
          <w:t xml:space="preserve"> And Strategies To (Help Clients) Cope</w:t>
        </w:r>
        <w:r w:rsidR="00AB5CC7" w:rsidRPr="008414B0">
          <w:rPr>
            <w:rStyle w:val="Hyperlink"/>
            <w:sz w:val="20"/>
            <w:szCs w:val="20"/>
          </w:rPr>
          <w:t xml:space="preserve"> </w:t>
        </w:r>
        <w:r w:rsidR="008A6623" w:rsidRPr="008414B0">
          <w:rPr>
            <w:rStyle w:val="Hyperlink"/>
            <w:sz w:val="20"/>
            <w:szCs w:val="20"/>
          </w:rPr>
          <w:t xml:space="preserve">by Meghaan </w:t>
        </w:r>
        <w:r w:rsidR="0027558B" w:rsidRPr="008414B0">
          <w:rPr>
            <w:rStyle w:val="Hyperlink"/>
            <w:sz w:val="20"/>
            <w:szCs w:val="20"/>
          </w:rPr>
          <w:t>Lurtz</w:t>
        </w:r>
      </w:hyperlink>
      <w:r w:rsidRPr="00EA2E86">
        <w:rPr>
          <w:sz w:val="20"/>
          <w:szCs w:val="20"/>
        </w:rPr>
        <w:t xml:space="preserve"> </w:t>
      </w:r>
      <w:r w:rsidR="00A55B61">
        <w:rPr>
          <w:sz w:val="20"/>
          <w:szCs w:val="20"/>
        </w:rPr>
        <w:t xml:space="preserve">and </w:t>
      </w:r>
      <w:r w:rsidR="00A55B61" w:rsidRPr="00A55B61">
        <w:rPr>
          <w:sz w:val="20"/>
          <w:szCs w:val="20"/>
        </w:rPr>
        <w:t xml:space="preserve">Why Tax Diversification Is Inferior To Tax Timing For Roth </w:t>
      </w:r>
      <w:proofErr w:type="spellStart"/>
      <w:r w:rsidR="00A55B61" w:rsidRPr="00A55B61">
        <w:rPr>
          <w:sz w:val="20"/>
          <w:szCs w:val="20"/>
        </w:rPr>
        <w:t>Optimization</w:t>
      </w:r>
      <w:r w:rsidR="00A55B61">
        <w:rPr>
          <w:sz w:val="20"/>
          <w:szCs w:val="20"/>
        </w:rPr>
        <w:t>by</w:t>
      </w:r>
      <w:proofErr w:type="spellEnd"/>
      <w:r w:rsidR="00A55B61">
        <w:rPr>
          <w:sz w:val="20"/>
          <w:szCs w:val="20"/>
        </w:rPr>
        <w:t xml:space="preserve"> Michael Kitces </w:t>
      </w:r>
      <w:r w:rsidRPr="00EA2E86">
        <w:rPr>
          <w:sz w:val="20"/>
          <w:szCs w:val="20"/>
        </w:rPr>
        <w:t>is based.</w:t>
      </w:r>
      <w:r w:rsidRPr="007624F8">
        <w:br w:type="page"/>
      </w:r>
    </w:p>
    <w:p w14:paraId="547562BA" w14:textId="36594A6B" w:rsidR="0073218D" w:rsidRDefault="0073218D"/>
    <w:p w14:paraId="0E83BE7F" w14:textId="689E52E7" w:rsidR="0073218D" w:rsidRPr="00AB5CC7" w:rsidRDefault="00DA33DA" w:rsidP="003B3A8D">
      <w:pPr>
        <w:jc w:val="center"/>
        <w:rPr>
          <w:sz w:val="22"/>
          <w:szCs w:val="22"/>
        </w:rPr>
      </w:pPr>
      <w:hyperlink r:id="rId13" w:history="1">
        <w:r w:rsidR="00BB4003" w:rsidRPr="00BB4003">
          <w:rPr>
            <w:rStyle w:val="Hyperlink"/>
            <w:sz w:val="22"/>
            <w:szCs w:val="22"/>
          </w:rPr>
          <w:t>Recognizing Financial Survivorship Guilt And Strategies To (Help Clients) Cope</w:t>
        </w:r>
      </w:hyperlink>
    </w:p>
    <w:p w14:paraId="4B8FB95B" w14:textId="77777777" w:rsidR="00D42AFB" w:rsidRPr="00AB5CC7" w:rsidRDefault="00D42AFB" w:rsidP="00D42AFB">
      <w:pPr>
        <w:jc w:val="center"/>
        <w:rPr>
          <w:b/>
          <w:bCs/>
          <w:sz w:val="22"/>
          <w:szCs w:val="22"/>
        </w:rPr>
      </w:pPr>
      <w:r w:rsidRPr="00AB5CC7">
        <w:rPr>
          <w:b/>
          <w:bCs/>
          <w:sz w:val="22"/>
          <w:szCs w:val="22"/>
        </w:rPr>
        <w:t>3x3x3 Article Outline</w:t>
      </w:r>
    </w:p>
    <w:p w14:paraId="0C99DCC9" w14:textId="77777777" w:rsidR="000014C2" w:rsidRPr="00AB5CC7" w:rsidRDefault="000014C2">
      <w:pPr>
        <w:rPr>
          <w:b/>
          <w:bCs/>
          <w:sz w:val="22"/>
          <w:szCs w:val="22"/>
        </w:rPr>
      </w:pPr>
    </w:p>
    <w:p w14:paraId="56C2A894" w14:textId="49F267F4" w:rsidR="00B50AA7" w:rsidRPr="00AB5CC7" w:rsidRDefault="00891FB3">
      <w:pPr>
        <w:rPr>
          <w:sz w:val="22"/>
          <w:szCs w:val="22"/>
        </w:rPr>
      </w:pPr>
      <w:r w:rsidRPr="00AB5CC7">
        <w:rPr>
          <w:b/>
          <w:bCs/>
          <w:sz w:val="22"/>
          <w:szCs w:val="22"/>
        </w:rPr>
        <w:t>KEY INSIGHT</w:t>
      </w:r>
      <w:r w:rsidR="003873A0" w:rsidRPr="00AB5CC7">
        <w:rPr>
          <w:b/>
          <w:bCs/>
          <w:sz w:val="22"/>
          <w:szCs w:val="22"/>
        </w:rPr>
        <w:t>:</w:t>
      </w:r>
      <w:r w:rsidR="000323AB" w:rsidRPr="00AB5CC7">
        <w:rPr>
          <w:sz w:val="22"/>
          <w:szCs w:val="22"/>
        </w:rPr>
        <w:t xml:space="preserve"> </w:t>
      </w:r>
      <w:r w:rsidR="0073218D" w:rsidRPr="003B3A8D">
        <w:rPr>
          <w:sz w:val="22"/>
          <w:szCs w:val="22"/>
        </w:rPr>
        <w:t xml:space="preserve">Survivorship Guilt </w:t>
      </w:r>
      <w:r w:rsidR="00333282">
        <w:rPr>
          <w:sz w:val="22"/>
          <w:szCs w:val="22"/>
        </w:rPr>
        <w:t xml:space="preserve">can be felt </w:t>
      </w:r>
      <w:r w:rsidR="00BB7132">
        <w:rPr>
          <w:sz w:val="22"/>
          <w:szCs w:val="22"/>
        </w:rPr>
        <w:t xml:space="preserve">by those who experience (or even just witness but don’t personally experience) </w:t>
      </w:r>
      <w:r w:rsidR="0035762F">
        <w:rPr>
          <w:sz w:val="22"/>
          <w:szCs w:val="22"/>
        </w:rPr>
        <w:t xml:space="preserve">a </w:t>
      </w:r>
      <w:r w:rsidR="00BB7132">
        <w:rPr>
          <w:sz w:val="22"/>
          <w:szCs w:val="22"/>
        </w:rPr>
        <w:t xml:space="preserve">traumatic </w:t>
      </w:r>
      <w:r w:rsidR="0035762F">
        <w:rPr>
          <w:sz w:val="22"/>
          <w:szCs w:val="22"/>
        </w:rPr>
        <w:t>event that impacts others more adversely than the individual</w:t>
      </w:r>
      <w:r w:rsidR="00195F38">
        <w:rPr>
          <w:sz w:val="22"/>
          <w:szCs w:val="22"/>
        </w:rPr>
        <w:t>, and for those of significant means and/or wealth (e.</w:t>
      </w:r>
      <w:r w:rsidR="00686D4E">
        <w:rPr>
          <w:sz w:val="22"/>
          <w:szCs w:val="22"/>
        </w:rPr>
        <w:t>g.</w:t>
      </w:r>
      <w:r w:rsidR="00195F38">
        <w:rPr>
          <w:sz w:val="22"/>
          <w:szCs w:val="22"/>
        </w:rPr>
        <w:t>, the clients of financial advisors)</w:t>
      </w:r>
      <w:r w:rsidR="00D15009">
        <w:rPr>
          <w:sz w:val="22"/>
          <w:szCs w:val="22"/>
        </w:rPr>
        <w:t xml:space="preserve">, surviving an economically traumatic event (e.g., the COVID-19 pandemic and </w:t>
      </w:r>
      <w:r w:rsidR="00BE607D">
        <w:rPr>
          <w:sz w:val="22"/>
          <w:szCs w:val="22"/>
        </w:rPr>
        <w:t xml:space="preserve">its </w:t>
      </w:r>
      <w:r w:rsidR="00D15009">
        <w:rPr>
          <w:sz w:val="22"/>
          <w:szCs w:val="22"/>
        </w:rPr>
        <w:t xml:space="preserve">associated economic impact) can result in Financial Survivorship Guilt. </w:t>
      </w:r>
    </w:p>
    <w:p w14:paraId="61D3B336" w14:textId="77777777" w:rsidR="00643F8E" w:rsidRPr="003B3A8D" w:rsidRDefault="00643F8E" w:rsidP="00643F8E">
      <w:pPr>
        <w:rPr>
          <w:sz w:val="22"/>
          <w:szCs w:val="22"/>
        </w:rPr>
      </w:pPr>
    </w:p>
    <w:p w14:paraId="6599FA53" w14:textId="780A76BC" w:rsidR="00643F8E" w:rsidRPr="003B3A8D" w:rsidRDefault="00AB5CC7" w:rsidP="00073C49">
      <w:pPr>
        <w:pStyle w:val="ListParagraph"/>
        <w:numPr>
          <w:ilvl w:val="0"/>
          <w:numId w:val="22"/>
        </w:numPr>
        <w:rPr>
          <w:sz w:val="22"/>
          <w:szCs w:val="22"/>
        </w:rPr>
      </w:pPr>
      <w:proofErr w:type="spellStart"/>
      <w:r w:rsidRPr="003B3A8D">
        <w:rPr>
          <w:b/>
          <w:bCs/>
          <w:sz w:val="22"/>
          <w:szCs w:val="22"/>
        </w:rPr>
        <w:t>Keypoint</w:t>
      </w:r>
      <w:proofErr w:type="spellEnd"/>
      <w:r w:rsidRPr="003B3A8D">
        <w:rPr>
          <w:b/>
          <w:bCs/>
          <w:sz w:val="22"/>
          <w:szCs w:val="22"/>
        </w:rPr>
        <w:t xml:space="preserve"> </w:t>
      </w:r>
      <w:r w:rsidR="00643F8E" w:rsidRPr="003B3A8D">
        <w:rPr>
          <w:b/>
          <w:bCs/>
          <w:sz w:val="22"/>
          <w:szCs w:val="22"/>
        </w:rPr>
        <w:t>#1</w:t>
      </w:r>
      <w:r w:rsidRPr="003B3A8D">
        <w:rPr>
          <w:b/>
          <w:bCs/>
          <w:sz w:val="22"/>
          <w:szCs w:val="22"/>
        </w:rPr>
        <w:t>: Information.</w:t>
      </w:r>
      <w:r w:rsidR="00643F8E" w:rsidRPr="003B3A8D">
        <w:rPr>
          <w:sz w:val="22"/>
          <w:szCs w:val="22"/>
        </w:rPr>
        <w:t xml:space="preserve"> </w:t>
      </w:r>
      <w:r w:rsidRPr="00AB5CC7">
        <w:rPr>
          <w:b/>
          <w:bCs/>
          <w:sz w:val="22"/>
          <w:szCs w:val="22"/>
        </w:rPr>
        <w:t xml:space="preserve">What’s the research and why is it important? </w:t>
      </w:r>
      <w:r w:rsidR="00643F8E" w:rsidRPr="003B3A8D">
        <w:rPr>
          <w:sz w:val="22"/>
          <w:szCs w:val="22"/>
        </w:rPr>
        <w:t>Survivorship Guilt can arise from surviving a traumatic event</w:t>
      </w:r>
      <w:ins w:id="0" w:author="Michael Kitces" w:date="2021-07-01T17:22:00Z">
        <w:r w:rsidR="001238A9">
          <w:rPr>
            <w:sz w:val="22"/>
            <w:szCs w:val="22"/>
          </w:rPr>
          <w:t>.</w:t>
        </w:r>
      </w:ins>
    </w:p>
    <w:p w14:paraId="71F07DB0" w14:textId="77777777" w:rsidR="00643F8E" w:rsidRPr="003B3A8D" w:rsidRDefault="00643F8E" w:rsidP="003B3A8D">
      <w:pPr>
        <w:pStyle w:val="ListParagraph"/>
        <w:ind w:left="1440"/>
        <w:rPr>
          <w:sz w:val="22"/>
          <w:szCs w:val="22"/>
        </w:rPr>
      </w:pPr>
    </w:p>
    <w:p w14:paraId="5A009817" w14:textId="29007119" w:rsidR="00643F8E" w:rsidRPr="003B3A8D" w:rsidRDefault="00AB5CC7" w:rsidP="00643F8E">
      <w:pPr>
        <w:pStyle w:val="ListParagraph"/>
        <w:numPr>
          <w:ilvl w:val="1"/>
          <w:numId w:val="22"/>
        </w:numPr>
        <w:rPr>
          <w:sz w:val="22"/>
          <w:szCs w:val="22"/>
        </w:rPr>
      </w:pPr>
      <w:r w:rsidRPr="003B3A8D">
        <w:rPr>
          <w:b/>
          <w:bCs/>
          <w:sz w:val="22"/>
          <w:szCs w:val="22"/>
        </w:rPr>
        <w:t xml:space="preserve">Supporting Concept #1. </w:t>
      </w:r>
      <w:r w:rsidR="00313BC5" w:rsidRPr="003B3A8D">
        <w:rPr>
          <w:sz w:val="22"/>
          <w:szCs w:val="22"/>
        </w:rPr>
        <w:t>Survivorship guilt involves feeling shameful or guilty when someone survives a t</w:t>
      </w:r>
      <w:r w:rsidR="00643F8E" w:rsidRPr="003B3A8D">
        <w:rPr>
          <w:sz w:val="22"/>
          <w:szCs w:val="22"/>
        </w:rPr>
        <w:t>rauma</w:t>
      </w:r>
      <w:r w:rsidR="00313BC5" w:rsidRPr="003B3A8D">
        <w:rPr>
          <w:sz w:val="22"/>
          <w:szCs w:val="22"/>
        </w:rPr>
        <w:t>tic event and empathizes with others who did not survive or suffered from the trauma more severely</w:t>
      </w:r>
      <w:r w:rsidR="00643F8E" w:rsidRPr="003B3A8D">
        <w:rPr>
          <w:sz w:val="22"/>
          <w:szCs w:val="22"/>
        </w:rPr>
        <w:t xml:space="preserve"> </w:t>
      </w:r>
      <w:r w:rsidR="00313BC5" w:rsidRPr="003B3A8D">
        <w:rPr>
          <w:sz w:val="22"/>
          <w:szCs w:val="22"/>
        </w:rPr>
        <w:t>than they did.</w:t>
      </w:r>
    </w:p>
    <w:p w14:paraId="4E3FFF27" w14:textId="36078E6C" w:rsidR="00643F8E" w:rsidRPr="003B3A8D" w:rsidRDefault="00AB5CC7" w:rsidP="00313BC5">
      <w:pPr>
        <w:pStyle w:val="ListParagraph"/>
        <w:numPr>
          <w:ilvl w:val="1"/>
          <w:numId w:val="22"/>
        </w:numPr>
        <w:rPr>
          <w:sz w:val="22"/>
          <w:szCs w:val="22"/>
        </w:rPr>
      </w:pPr>
      <w:r w:rsidRPr="003B3A8D">
        <w:rPr>
          <w:b/>
          <w:bCs/>
          <w:sz w:val="22"/>
          <w:szCs w:val="22"/>
        </w:rPr>
        <w:t xml:space="preserve">Supporting Concept #2. </w:t>
      </w:r>
      <w:r w:rsidR="00313BC5" w:rsidRPr="003B3A8D">
        <w:rPr>
          <w:sz w:val="22"/>
          <w:szCs w:val="22"/>
        </w:rPr>
        <w:t xml:space="preserve">Survivorship guilt </w:t>
      </w:r>
      <w:r w:rsidR="00643F8E" w:rsidRPr="003B3A8D">
        <w:rPr>
          <w:sz w:val="22"/>
          <w:szCs w:val="22"/>
        </w:rPr>
        <w:t xml:space="preserve">can even occur when witnessing other people experience </w:t>
      </w:r>
      <w:r w:rsidR="00313BC5" w:rsidRPr="003B3A8D">
        <w:rPr>
          <w:sz w:val="22"/>
          <w:szCs w:val="22"/>
        </w:rPr>
        <w:t xml:space="preserve">trauma </w:t>
      </w:r>
      <w:r w:rsidR="00643F8E" w:rsidRPr="003B3A8D">
        <w:rPr>
          <w:sz w:val="22"/>
          <w:szCs w:val="22"/>
        </w:rPr>
        <w:t xml:space="preserve">– </w:t>
      </w:r>
      <w:r w:rsidR="00313BC5" w:rsidRPr="003B3A8D">
        <w:rPr>
          <w:sz w:val="22"/>
          <w:szCs w:val="22"/>
        </w:rPr>
        <w:t xml:space="preserve">personal experience with the trauma isn’t a prerequisite </w:t>
      </w:r>
    </w:p>
    <w:p w14:paraId="40BC2CED" w14:textId="07CD14F0" w:rsidR="000E1A34" w:rsidRPr="003B3A8D" w:rsidRDefault="00AB5CC7" w:rsidP="003B3A8D">
      <w:pPr>
        <w:pStyle w:val="ListParagraph"/>
        <w:numPr>
          <w:ilvl w:val="1"/>
          <w:numId w:val="22"/>
        </w:numPr>
        <w:rPr>
          <w:sz w:val="22"/>
          <w:szCs w:val="22"/>
        </w:rPr>
      </w:pPr>
      <w:r w:rsidRPr="003B3A8D">
        <w:rPr>
          <w:b/>
          <w:bCs/>
          <w:sz w:val="22"/>
          <w:szCs w:val="22"/>
        </w:rPr>
        <w:t xml:space="preserve">Supporting Concept #3. </w:t>
      </w:r>
      <w:r w:rsidR="00313BC5" w:rsidRPr="003B3A8D">
        <w:rPr>
          <w:sz w:val="22"/>
          <w:szCs w:val="22"/>
        </w:rPr>
        <w:t>Survivorship Guilt can also arise when the grieving process is ‘broken’ – when people can’t resolve feelings of grief in traditional ways, this can give rise to feelings of shame and</w:t>
      </w:r>
      <w:r w:rsidR="000E1A34" w:rsidRPr="003B3A8D">
        <w:rPr>
          <w:sz w:val="22"/>
          <w:szCs w:val="22"/>
        </w:rPr>
        <w:t xml:space="preserve"> </w:t>
      </w:r>
      <w:r w:rsidR="00313BC5" w:rsidRPr="003B3A8D">
        <w:rPr>
          <w:sz w:val="22"/>
          <w:szCs w:val="22"/>
        </w:rPr>
        <w:t>guilt.</w:t>
      </w:r>
      <w:r w:rsidR="000E1A34" w:rsidRPr="003B3A8D">
        <w:rPr>
          <w:sz w:val="22"/>
          <w:szCs w:val="22"/>
        </w:rPr>
        <w:t xml:space="preserve"> </w:t>
      </w:r>
    </w:p>
    <w:p w14:paraId="3F97373E" w14:textId="77777777" w:rsidR="000E1A34" w:rsidRPr="003B3A8D" w:rsidRDefault="000E1A34" w:rsidP="003B3A8D">
      <w:pPr>
        <w:pStyle w:val="ListParagraph"/>
        <w:ind w:left="1440"/>
        <w:rPr>
          <w:sz w:val="22"/>
          <w:szCs w:val="22"/>
        </w:rPr>
      </w:pPr>
    </w:p>
    <w:p w14:paraId="5D9B297D" w14:textId="4D4DE707" w:rsidR="000E1A34" w:rsidRPr="003B3A8D" w:rsidRDefault="00AB5CC7" w:rsidP="003B3A8D">
      <w:pPr>
        <w:pStyle w:val="ListParagraph"/>
        <w:numPr>
          <w:ilvl w:val="0"/>
          <w:numId w:val="22"/>
        </w:numPr>
        <w:rPr>
          <w:b/>
          <w:bCs/>
          <w:sz w:val="22"/>
          <w:szCs w:val="22"/>
        </w:rPr>
      </w:pPr>
      <w:proofErr w:type="spellStart"/>
      <w:r w:rsidRPr="003B3A8D">
        <w:rPr>
          <w:b/>
          <w:bCs/>
          <w:sz w:val="22"/>
          <w:szCs w:val="22"/>
        </w:rPr>
        <w:t>Keypoint</w:t>
      </w:r>
      <w:proofErr w:type="spellEnd"/>
      <w:r w:rsidRPr="003B3A8D">
        <w:rPr>
          <w:b/>
          <w:bCs/>
          <w:sz w:val="22"/>
          <w:szCs w:val="22"/>
        </w:rPr>
        <w:t xml:space="preserve"> </w:t>
      </w:r>
      <w:r w:rsidR="00C11AB8" w:rsidRPr="003B3A8D">
        <w:rPr>
          <w:b/>
          <w:bCs/>
          <w:sz w:val="22"/>
          <w:szCs w:val="22"/>
        </w:rPr>
        <w:t>#2</w:t>
      </w:r>
      <w:r w:rsidRPr="003B3A8D">
        <w:rPr>
          <w:b/>
          <w:bCs/>
          <w:sz w:val="22"/>
          <w:szCs w:val="22"/>
        </w:rPr>
        <w:t xml:space="preserve">: Insight. What should financial advisors glean from the above information? </w:t>
      </w:r>
      <w:r w:rsidR="00494D8C">
        <w:rPr>
          <w:sz w:val="22"/>
          <w:szCs w:val="22"/>
        </w:rPr>
        <w:t>A</w:t>
      </w:r>
      <w:r w:rsidR="00494D8C" w:rsidRPr="003B3A8D">
        <w:rPr>
          <w:sz w:val="22"/>
          <w:szCs w:val="22"/>
        </w:rPr>
        <w:t xml:space="preserve">s </w:t>
      </w:r>
      <w:r w:rsidR="000E1A34" w:rsidRPr="003B3A8D">
        <w:rPr>
          <w:sz w:val="22"/>
          <w:szCs w:val="22"/>
        </w:rPr>
        <w:t xml:space="preserve">we recover from the economic impact of COVID, </w:t>
      </w:r>
      <w:r w:rsidR="00494D8C">
        <w:rPr>
          <w:sz w:val="22"/>
          <w:szCs w:val="22"/>
        </w:rPr>
        <w:t>those who have survived the economic trauma, and witnessed others who suffered more severely, may be experiencing a form of “Financial Survivorship Guilt”</w:t>
      </w:r>
      <w:r w:rsidR="000E1A34" w:rsidRPr="003B3A8D">
        <w:rPr>
          <w:sz w:val="22"/>
          <w:szCs w:val="22"/>
        </w:rPr>
        <w:t>.</w:t>
      </w:r>
    </w:p>
    <w:p w14:paraId="32552F5B" w14:textId="3C3BCFAE" w:rsidR="00313BC5" w:rsidRPr="00AB5CC7" w:rsidRDefault="000E1A34" w:rsidP="003B3A8D">
      <w:pPr>
        <w:pStyle w:val="ListParagraph"/>
        <w:rPr>
          <w:sz w:val="22"/>
          <w:szCs w:val="22"/>
        </w:rPr>
      </w:pPr>
      <w:r w:rsidRPr="00AB5CC7">
        <w:rPr>
          <w:sz w:val="22"/>
          <w:szCs w:val="22"/>
        </w:rPr>
        <w:t xml:space="preserve"> </w:t>
      </w:r>
    </w:p>
    <w:p w14:paraId="6A155305" w14:textId="12F436BD" w:rsidR="000E1A34" w:rsidRPr="00AB5CC7" w:rsidRDefault="00AB5CC7" w:rsidP="000E1A34">
      <w:pPr>
        <w:pStyle w:val="ListParagraph"/>
        <w:numPr>
          <w:ilvl w:val="1"/>
          <w:numId w:val="1"/>
        </w:numPr>
        <w:rPr>
          <w:sz w:val="22"/>
          <w:szCs w:val="22"/>
        </w:rPr>
      </w:pPr>
      <w:r w:rsidRPr="003B3A8D">
        <w:rPr>
          <w:b/>
          <w:bCs/>
          <w:sz w:val="22"/>
          <w:szCs w:val="22"/>
        </w:rPr>
        <w:t xml:space="preserve">Supporting Concept #1. </w:t>
      </w:r>
      <w:r w:rsidR="000E1A34" w:rsidRPr="00AB5CC7">
        <w:rPr>
          <w:sz w:val="22"/>
          <w:szCs w:val="22"/>
        </w:rPr>
        <w:t>The nature of the post-COVID economic “K-shaped recovery” has left many white-collar workers (disproportionately clients of financial advisors, including advisors themselves)</w:t>
      </w:r>
      <w:r w:rsidR="0058339C">
        <w:rPr>
          <w:sz w:val="22"/>
          <w:szCs w:val="22"/>
        </w:rPr>
        <w:t xml:space="preserve"> better off than those who were on the downward leg of the K-shaped recovery, such that they may be</w:t>
      </w:r>
      <w:r w:rsidR="000E1A34" w:rsidRPr="00AB5CC7">
        <w:rPr>
          <w:sz w:val="22"/>
          <w:szCs w:val="22"/>
        </w:rPr>
        <w:t xml:space="preserve"> experiencing financial Survivorship Guilt.</w:t>
      </w:r>
    </w:p>
    <w:p w14:paraId="5EA23459" w14:textId="19BEE8B6" w:rsidR="000E1A34" w:rsidRPr="00AB5CC7" w:rsidRDefault="00AB5CC7" w:rsidP="000E1A34">
      <w:pPr>
        <w:pStyle w:val="ListParagraph"/>
        <w:numPr>
          <w:ilvl w:val="1"/>
          <w:numId w:val="1"/>
        </w:numPr>
        <w:rPr>
          <w:sz w:val="22"/>
          <w:szCs w:val="22"/>
        </w:rPr>
      </w:pPr>
      <w:r w:rsidRPr="003B3A8D">
        <w:rPr>
          <w:b/>
          <w:bCs/>
          <w:sz w:val="22"/>
          <w:szCs w:val="22"/>
        </w:rPr>
        <w:t xml:space="preserve">Supporting Concept #2. </w:t>
      </w:r>
      <w:r w:rsidR="000E1A34" w:rsidRPr="00AB5CC7">
        <w:rPr>
          <w:sz w:val="22"/>
          <w:szCs w:val="22"/>
        </w:rPr>
        <w:t>Financial Survivorship Guilt can influence individuals to make irrational behaviors and emotions about their money (</w:t>
      </w:r>
      <w:r w:rsidR="001B3580">
        <w:rPr>
          <w:sz w:val="22"/>
          <w:szCs w:val="22"/>
        </w:rPr>
        <w:t>e</w:t>
      </w:r>
      <w:r w:rsidR="004027D9">
        <w:rPr>
          <w:sz w:val="22"/>
          <w:szCs w:val="22"/>
        </w:rPr>
        <w:t xml:space="preserve">.g., </w:t>
      </w:r>
      <w:r w:rsidR="000E1A34" w:rsidRPr="00AB5CC7">
        <w:rPr>
          <w:sz w:val="22"/>
          <w:szCs w:val="22"/>
        </w:rPr>
        <w:t xml:space="preserve">guilt around money, wanting to give away more than usual, discomfort spending </w:t>
      </w:r>
      <w:r w:rsidR="004027D9">
        <w:rPr>
          <w:sz w:val="22"/>
          <w:szCs w:val="22"/>
        </w:rPr>
        <w:t xml:space="preserve">one’s </w:t>
      </w:r>
      <w:r w:rsidR="000E1A34" w:rsidRPr="00AB5CC7">
        <w:rPr>
          <w:sz w:val="22"/>
          <w:szCs w:val="22"/>
        </w:rPr>
        <w:t>own money</w:t>
      </w:r>
      <w:r w:rsidR="0058339C">
        <w:rPr>
          <w:sz w:val="22"/>
          <w:szCs w:val="22"/>
        </w:rPr>
        <w:t xml:space="preserve"> while others are still struggling</w:t>
      </w:r>
      <w:r w:rsidR="000E1A34" w:rsidRPr="00AB5CC7">
        <w:rPr>
          <w:sz w:val="22"/>
          <w:szCs w:val="22"/>
        </w:rPr>
        <w:t>, etc.)</w:t>
      </w:r>
    </w:p>
    <w:p w14:paraId="225A5A86" w14:textId="4BF25EF7" w:rsidR="000E1A34" w:rsidRPr="003B3A8D" w:rsidRDefault="00AB5CC7" w:rsidP="003B3A8D">
      <w:pPr>
        <w:pStyle w:val="ListParagraph"/>
        <w:numPr>
          <w:ilvl w:val="1"/>
          <w:numId w:val="1"/>
        </w:numPr>
        <w:rPr>
          <w:sz w:val="22"/>
          <w:szCs w:val="22"/>
        </w:rPr>
      </w:pPr>
      <w:r w:rsidRPr="003B3A8D">
        <w:rPr>
          <w:b/>
          <w:bCs/>
          <w:sz w:val="22"/>
          <w:szCs w:val="22"/>
        </w:rPr>
        <w:t xml:space="preserve">Supporting Concept #3. </w:t>
      </w:r>
      <w:r w:rsidR="000E1A34" w:rsidRPr="00AB5CC7">
        <w:rPr>
          <w:sz w:val="22"/>
          <w:szCs w:val="22"/>
        </w:rPr>
        <w:t>Philanth</w:t>
      </w:r>
      <w:r w:rsidR="0058339C">
        <w:rPr>
          <w:sz w:val="22"/>
          <w:szCs w:val="22"/>
        </w:rPr>
        <w:t>r</w:t>
      </w:r>
      <w:r w:rsidR="000E1A34" w:rsidRPr="00AB5CC7">
        <w:rPr>
          <w:sz w:val="22"/>
          <w:szCs w:val="22"/>
        </w:rPr>
        <w:t xml:space="preserve">opy </w:t>
      </w:r>
      <w:r w:rsidR="0058339C">
        <w:rPr>
          <w:sz w:val="22"/>
          <w:szCs w:val="22"/>
        </w:rPr>
        <w:t xml:space="preserve">(above and beyond their normal patterns of giving) </w:t>
      </w:r>
      <w:r w:rsidR="000E1A34" w:rsidRPr="00AB5CC7">
        <w:rPr>
          <w:sz w:val="22"/>
          <w:szCs w:val="22"/>
        </w:rPr>
        <w:t xml:space="preserve">is one way that some individuals experiencing Financial Survivorship Guilt </w:t>
      </w:r>
      <w:r w:rsidR="0058339C">
        <w:rPr>
          <w:sz w:val="22"/>
          <w:szCs w:val="22"/>
        </w:rPr>
        <w:t xml:space="preserve">may be trying to </w:t>
      </w:r>
      <w:r w:rsidR="000E1A34" w:rsidRPr="00AB5CC7">
        <w:rPr>
          <w:sz w:val="22"/>
          <w:szCs w:val="22"/>
        </w:rPr>
        <w:t>alleviate their shame and discomfort.</w:t>
      </w:r>
    </w:p>
    <w:p w14:paraId="266B1FA5" w14:textId="77777777" w:rsidR="000E1A34" w:rsidRPr="00AB5CC7" w:rsidRDefault="000E1A34" w:rsidP="003B3A8D">
      <w:pPr>
        <w:rPr>
          <w:sz w:val="22"/>
          <w:szCs w:val="22"/>
        </w:rPr>
      </w:pPr>
    </w:p>
    <w:p w14:paraId="76A9D25B" w14:textId="2C320332" w:rsidR="000E1A34" w:rsidRPr="004027D9" w:rsidRDefault="00AB5CC7" w:rsidP="000E1A34">
      <w:pPr>
        <w:pStyle w:val="ListParagraph"/>
        <w:numPr>
          <w:ilvl w:val="0"/>
          <w:numId w:val="22"/>
        </w:numPr>
        <w:rPr>
          <w:b/>
          <w:bCs/>
          <w:sz w:val="22"/>
          <w:szCs w:val="22"/>
        </w:rPr>
      </w:pPr>
      <w:proofErr w:type="spellStart"/>
      <w:r w:rsidRPr="003B3A8D">
        <w:rPr>
          <w:b/>
          <w:bCs/>
          <w:sz w:val="22"/>
          <w:szCs w:val="22"/>
        </w:rPr>
        <w:t>Keypoint</w:t>
      </w:r>
      <w:proofErr w:type="spellEnd"/>
      <w:r w:rsidRPr="003B3A8D">
        <w:rPr>
          <w:b/>
          <w:bCs/>
          <w:sz w:val="22"/>
          <w:szCs w:val="22"/>
        </w:rPr>
        <w:t xml:space="preserve"> </w:t>
      </w:r>
      <w:r w:rsidR="000E1A34" w:rsidRPr="003B3A8D">
        <w:rPr>
          <w:b/>
          <w:bCs/>
          <w:sz w:val="22"/>
          <w:szCs w:val="22"/>
        </w:rPr>
        <w:t>#3</w:t>
      </w:r>
      <w:r w:rsidRPr="003B3A8D">
        <w:rPr>
          <w:b/>
          <w:bCs/>
          <w:sz w:val="22"/>
          <w:szCs w:val="22"/>
        </w:rPr>
        <w:t>: Instruction</w:t>
      </w:r>
      <w:r w:rsidR="000E1A34" w:rsidRPr="003B3A8D">
        <w:rPr>
          <w:b/>
          <w:bCs/>
          <w:sz w:val="22"/>
          <w:szCs w:val="22"/>
        </w:rPr>
        <w:t>.</w:t>
      </w:r>
      <w:r w:rsidRPr="003B3A8D">
        <w:rPr>
          <w:b/>
          <w:bCs/>
          <w:sz w:val="22"/>
          <w:szCs w:val="22"/>
        </w:rPr>
        <w:t xml:space="preserve"> What are the key takeaways financial advisors should carry forward to act differently in the future, or what are the action items/implementation steps to take now? </w:t>
      </w:r>
      <w:r w:rsidRPr="003B3A8D">
        <w:rPr>
          <w:sz w:val="22"/>
          <w:szCs w:val="22"/>
        </w:rPr>
        <w:t>F</w:t>
      </w:r>
      <w:r w:rsidR="000E1A34" w:rsidRPr="003B3A8D">
        <w:rPr>
          <w:sz w:val="22"/>
          <w:szCs w:val="22"/>
        </w:rPr>
        <w:t xml:space="preserve">inancial advisors can use simple tools to help clients </w:t>
      </w:r>
      <w:r w:rsidR="00342655" w:rsidRPr="003B3A8D">
        <w:rPr>
          <w:sz w:val="22"/>
          <w:szCs w:val="22"/>
        </w:rPr>
        <w:t xml:space="preserve">(and themselves) cope </w:t>
      </w:r>
      <w:r w:rsidR="000E1A34" w:rsidRPr="003B3A8D">
        <w:rPr>
          <w:sz w:val="22"/>
          <w:szCs w:val="22"/>
        </w:rPr>
        <w:t xml:space="preserve">with </w:t>
      </w:r>
      <w:r w:rsidR="0058339C">
        <w:rPr>
          <w:sz w:val="22"/>
          <w:szCs w:val="22"/>
        </w:rPr>
        <w:t xml:space="preserve">Financial </w:t>
      </w:r>
      <w:r w:rsidR="000E1A34" w:rsidRPr="003B3A8D">
        <w:rPr>
          <w:sz w:val="22"/>
          <w:szCs w:val="22"/>
        </w:rPr>
        <w:t>Survivorship Guilt.</w:t>
      </w:r>
    </w:p>
    <w:p w14:paraId="15B16A5C" w14:textId="77777777" w:rsidR="004027D9" w:rsidRPr="003B3A8D" w:rsidRDefault="004027D9" w:rsidP="004027D9">
      <w:pPr>
        <w:pStyle w:val="ListParagraph"/>
        <w:rPr>
          <w:b/>
          <w:bCs/>
          <w:sz w:val="22"/>
          <w:szCs w:val="22"/>
        </w:rPr>
      </w:pPr>
    </w:p>
    <w:p w14:paraId="6185FC9D" w14:textId="32DF593F" w:rsidR="000E1A34" w:rsidRPr="003B3A8D" w:rsidRDefault="00AB5CC7" w:rsidP="000E1A34">
      <w:pPr>
        <w:pStyle w:val="ListParagraph"/>
        <w:numPr>
          <w:ilvl w:val="1"/>
          <w:numId w:val="22"/>
        </w:numPr>
        <w:rPr>
          <w:b/>
          <w:bCs/>
          <w:sz w:val="22"/>
          <w:szCs w:val="22"/>
        </w:rPr>
      </w:pPr>
      <w:r w:rsidRPr="003B3A8D">
        <w:rPr>
          <w:b/>
          <w:bCs/>
          <w:sz w:val="22"/>
          <w:szCs w:val="22"/>
        </w:rPr>
        <w:t xml:space="preserve">Supporting Concept #1. </w:t>
      </w:r>
      <w:r w:rsidR="00342655" w:rsidRPr="003B3A8D">
        <w:rPr>
          <w:sz w:val="22"/>
          <w:szCs w:val="22"/>
        </w:rPr>
        <w:t xml:space="preserve">There are cues that advisors can watch for to recognize when their clients are suffering from financial Survivorship Guilt. </w:t>
      </w:r>
    </w:p>
    <w:p w14:paraId="1A30B04F" w14:textId="5E6C603E" w:rsidR="00342655" w:rsidRPr="003B3A8D" w:rsidRDefault="00AB5CC7" w:rsidP="000E1A34">
      <w:pPr>
        <w:pStyle w:val="ListParagraph"/>
        <w:numPr>
          <w:ilvl w:val="1"/>
          <w:numId w:val="22"/>
        </w:numPr>
        <w:rPr>
          <w:b/>
          <w:bCs/>
          <w:sz w:val="22"/>
          <w:szCs w:val="22"/>
        </w:rPr>
      </w:pPr>
      <w:r w:rsidRPr="003B3A8D">
        <w:rPr>
          <w:b/>
          <w:bCs/>
          <w:sz w:val="22"/>
          <w:szCs w:val="22"/>
        </w:rPr>
        <w:t xml:space="preserve">Supporting Concept #2. </w:t>
      </w:r>
      <w:r w:rsidR="00342655" w:rsidRPr="003B3A8D">
        <w:rPr>
          <w:sz w:val="22"/>
          <w:szCs w:val="22"/>
        </w:rPr>
        <w:t>There are three simple tools for advisors to use when helping clients struggling with financial Survivorship Guilt.</w:t>
      </w:r>
    </w:p>
    <w:p w14:paraId="27DA8BA6" w14:textId="5BA278C6" w:rsidR="00342655" w:rsidRPr="003B3A8D" w:rsidRDefault="00342655" w:rsidP="00342655">
      <w:pPr>
        <w:pStyle w:val="ListParagraph"/>
        <w:numPr>
          <w:ilvl w:val="2"/>
          <w:numId w:val="22"/>
        </w:numPr>
        <w:rPr>
          <w:b/>
          <w:bCs/>
          <w:sz w:val="22"/>
          <w:szCs w:val="22"/>
        </w:rPr>
      </w:pPr>
      <w:r w:rsidRPr="003B3A8D">
        <w:rPr>
          <w:sz w:val="22"/>
          <w:szCs w:val="22"/>
        </w:rPr>
        <w:t>Affirming the importance of grieving with clients who may have unresolved grief.</w:t>
      </w:r>
    </w:p>
    <w:p w14:paraId="03002A5C" w14:textId="7962F98C" w:rsidR="00342655" w:rsidRPr="003B3A8D" w:rsidRDefault="00342655" w:rsidP="00342655">
      <w:pPr>
        <w:pStyle w:val="ListParagraph"/>
        <w:numPr>
          <w:ilvl w:val="2"/>
          <w:numId w:val="22"/>
        </w:numPr>
        <w:rPr>
          <w:b/>
          <w:bCs/>
          <w:sz w:val="22"/>
          <w:szCs w:val="22"/>
        </w:rPr>
      </w:pPr>
      <w:r w:rsidRPr="003B3A8D">
        <w:rPr>
          <w:sz w:val="22"/>
          <w:szCs w:val="22"/>
        </w:rPr>
        <w:lastRenderedPageBreak/>
        <w:t xml:space="preserve">Guiding clients who are </w:t>
      </w:r>
      <w:r w:rsidR="008E0FA6">
        <w:rPr>
          <w:sz w:val="22"/>
          <w:szCs w:val="22"/>
        </w:rPr>
        <w:t>philanthropically</w:t>
      </w:r>
      <w:r w:rsidR="008E0FA6" w:rsidRPr="003B3A8D">
        <w:rPr>
          <w:sz w:val="22"/>
          <w:szCs w:val="22"/>
        </w:rPr>
        <w:t xml:space="preserve"> </w:t>
      </w:r>
      <w:r w:rsidRPr="003B3A8D">
        <w:rPr>
          <w:sz w:val="22"/>
          <w:szCs w:val="22"/>
        </w:rPr>
        <w:t>inclined to give responsibility and meaningfully</w:t>
      </w:r>
    </w:p>
    <w:p w14:paraId="4E1637FB" w14:textId="3ADC0421" w:rsidR="00342655" w:rsidRPr="003B3A8D" w:rsidRDefault="00342655" w:rsidP="00342655">
      <w:pPr>
        <w:pStyle w:val="ListParagraph"/>
        <w:numPr>
          <w:ilvl w:val="2"/>
          <w:numId w:val="22"/>
        </w:numPr>
        <w:rPr>
          <w:b/>
          <w:bCs/>
          <w:sz w:val="22"/>
          <w:szCs w:val="22"/>
        </w:rPr>
      </w:pPr>
      <w:r w:rsidRPr="003B3A8D">
        <w:rPr>
          <w:sz w:val="22"/>
          <w:szCs w:val="22"/>
        </w:rPr>
        <w:t>Encourage group support and consider facilitating client bonding functions.</w:t>
      </w:r>
    </w:p>
    <w:p w14:paraId="78A796D4" w14:textId="695573F8" w:rsidR="006A071B" w:rsidRPr="00846B13" w:rsidRDefault="00AB5CC7" w:rsidP="003B3A8D">
      <w:pPr>
        <w:pStyle w:val="ListParagraph"/>
        <w:numPr>
          <w:ilvl w:val="1"/>
          <w:numId w:val="22"/>
        </w:numPr>
        <w:rPr>
          <w:b/>
          <w:bCs/>
          <w:sz w:val="22"/>
          <w:szCs w:val="22"/>
        </w:rPr>
      </w:pPr>
      <w:r w:rsidRPr="003B3A8D">
        <w:rPr>
          <w:b/>
          <w:bCs/>
          <w:sz w:val="22"/>
          <w:szCs w:val="22"/>
        </w:rPr>
        <w:t xml:space="preserve">Supporting Concept #3. </w:t>
      </w:r>
      <w:r w:rsidR="00342655" w:rsidRPr="003B3A8D">
        <w:rPr>
          <w:sz w:val="22"/>
          <w:szCs w:val="22"/>
        </w:rPr>
        <w:t xml:space="preserve">Advisors should </w:t>
      </w:r>
      <w:r w:rsidRPr="003B3A8D">
        <w:rPr>
          <w:sz w:val="22"/>
          <w:szCs w:val="22"/>
        </w:rPr>
        <w:t xml:space="preserve">know how to make mental health referrals for </w:t>
      </w:r>
      <w:r w:rsidR="00342655" w:rsidRPr="003B3A8D">
        <w:rPr>
          <w:sz w:val="22"/>
          <w:szCs w:val="22"/>
        </w:rPr>
        <w:t>clients experienc</w:t>
      </w:r>
      <w:r w:rsidRPr="003B3A8D">
        <w:rPr>
          <w:sz w:val="22"/>
          <w:szCs w:val="22"/>
        </w:rPr>
        <w:t>ing</w:t>
      </w:r>
      <w:r w:rsidR="00342655" w:rsidRPr="003B3A8D">
        <w:rPr>
          <w:sz w:val="22"/>
          <w:szCs w:val="22"/>
        </w:rPr>
        <w:t xml:space="preserve"> emotional distress beyond the advisor’s comfort level</w:t>
      </w:r>
      <w:r w:rsidRPr="003B3A8D">
        <w:rPr>
          <w:sz w:val="22"/>
          <w:szCs w:val="22"/>
        </w:rPr>
        <w:t>.</w:t>
      </w:r>
      <w:r w:rsidR="00342655" w:rsidRPr="003B3A8D">
        <w:rPr>
          <w:sz w:val="22"/>
          <w:szCs w:val="22"/>
        </w:rPr>
        <w:t xml:space="preserve"> </w:t>
      </w:r>
    </w:p>
    <w:p w14:paraId="0E4EE71C" w14:textId="3F0F239B" w:rsidR="003D1372" w:rsidRDefault="003D1372" w:rsidP="003D1372">
      <w:pPr>
        <w:rPr>
          <w:b/>
          <w:bCs/>
          <w:sz w:val="22"/>
          <w:szCs w:val="22"/>
        </w:rPr>
      </w:pPr>
    </w:p>
    <w:p w14:paraId="0C2CE0B0" w14:textId="168863F9" w:rsidR="0072097F" w:rsidRPr="00893BA7" w:rsidRDefault="003D1372" w:rsidP="00893BA7">
      <w:pPr>
        <w:jc w:val="center"/>
      </w:pPr>
      <w:r w:rsidRPr="00893BA7">
        <w:rPr>
          <w:sz w:val="22"/>
          <w:szCs w:val="22"/>
        </w:rPr>
        <w:br w:type="page"/>
      </w:r>
      <w:r w:rsidR="00893BA7" w:rsidRPr="00893BA7">
        <w:rPr>
          <w:sz w:val="22"/>
          <w:szCs w:val="22"/>
        </w:rPr>
        <w:lastRenderedPageBreak/>
        <w:t xml:space="preserve">Why Tax Diversification Is Inferior To </w:t>
      </w:r>
      <w:r w:rsidR="005B0C8A">
        <w:rPr>
          <w:sz w:val="22"/>
          <w:szCs w:val="22"/>
        </w:rPr>
        <w:t xml:space="preserve">Tax Timing For </w:t>
      </w:r>
      <w:r w:rsidR="00893BA7" w:rsidRPr="00893BA7">
        <w:rPr>
          <w:sz w:val="22"/>
          <w:szCs w:val="22"/>
        </w:rPr>
        <w:t>Roth Optimization</w:t>
      </w:r>
    </w:p>
    <w:p w14:paraId="25685346" w14:textId="77777777" w:rsidR="00846B13" w:rsidRPr="00AB5CC7" w:rsidRDefault="00846B13" w:rsidP="00846B13">
      <w:pPr>
        <w:jc w:val="center"/>
        <w:rPr>
          <w:b/>
          <w:bCs/>
          <w:sz w:val="22"/>
          <w:szCs w:val="22"/>
        </w:rPr>
      </w:pPr>
      <w:r w:rsidRPr="00AB5CC7">
        <w:rPr>
          <w:b/>
          <w:bCs/>
          <w:sz w:val="22"/>
          <w:szCs w:val="22"/>
        </w:rPr>
        <w:t>3x3x3 Article Outline</w:t>
      </w:r>
    </w:p>
    <w:p w14:paraId="30B46687" w14:textId="1EB2904E" w:rsidR="0072097F" w:rsidRDefault="0072097F" w:rsidP="0072097F"/>
    <w:p w14:paraId="4356C891" w14:textId="0852CAF6" w:rsidR="00893BA7" w:rsidRDefault="00A76466" w:rsidP="0072097F">
      <w:r>
        <w:rPr>
          <w:b/>
          <w:bCs/>
        </w:rPr>
        <w:t xml:space="preserve">KEY INSIGHT: </w:t>
      </w:r>
      <w:r w:rsidR="006E502C">
        <w:t xml:space="preserve">Because Roth accounts fare better when tax rates rise </w:t>
      </w:r>
      <w:r w:rsidR="009E46AE">
        <w:t xml:space="preserve">and because </w:t>
      </w:r>
      <w:r w:rsidR="006E502C">
        <w:t>traditional accounts are better when tax rates decline, investors sometimes try to “tax diversify” with a portion of each account to hedge their uncertainty</w:t>
      </w:r>
      <w:r w:rsidR="009E46AE">
        <w:t>;</w:t>
      </w:r>
      <w:r w:rsidR="006E502C">
        <w:t xml:space="preserve"> </w:t>
      </w:r>
      <w:r w:rsidR="009E46AE">
        <w:t xml:space="preserve">however, </w:t>
      </w:r>
      <w:r w:rsidR="006E502C">
        <w:t>in the end</w:t>
      </w:r>
      <w:r w:rsidR="009E46AE">
        <w:t>,</w:t>
      </w:r>
      <w:r w:rsidR="006E502C">
        <w:t xml:space="preserve"> it’s better to tactically engage in Roth contributions or conversions when tax rates are low than to systematically tax-diversify. </w:t>
      </w:r>
    </w:p>
    <w:p w14:paraId="310EC544" w14:textId="77777777" w:rsidR="00893BA7" w:rsidRDefault="00893BA7" w:rsidP="0072097F"/>
    <w:p w14:paraId="2C52C4D2" w14:textId="4A6996B3" w:rsidR="00F301C5" w:rsidRDefault="0072097F" w:rsidP="0072097F">
      <w:pPr>
        <w:pStyle w:val="ListParagraph"/>
        <w:numPr>
          <w:ilvl w:val="0"/>
          <w:numId w:val="24"/>
        </w:numPr>
      </w:pPr>
      <w:proofErr w:type="spellStart"/>
      <w:r w:rsidRPr="005553D9">
        <w:rPr>
          <w:b/>
          <w:bCs/>
        </w:rPr>
        <w:t>K</w:t>
      </w:r>
      <w:r w:rsidR="005553D9" w:rsidRPr="005553D9">
        <w:rPr>
          <w:b/>
          <w:bCs/>
        </w:rPr>
        <w:t>eypoint</w:t>
      </w:r>
      <w:proofErr w:type="spellEnd"/>
      <w:r w:rsidRPr="005553D9">
        <w:rPr>
          <w:b/>
          <w:bCs/>
        </w:rPr>
        <w:t xml:space="preserve"> #1: </w:t>
      </w:r>
      <w:r w:rsidR="005553D9" w:rsidRPr="005553D9">
        <w:rPr>
          <w:b/>
          <w:bCs/>
        </w:rPr>
        <w:t>Information. What</w:t>
      </w:r>
      <w:r w:rsidR="00A73156">
        <w:rPr>
          <w:b/>
          <w:bCs/>
        </w:rPr>
        <w:t xml:space="preserve"> are the relevant facts</w:t>
      </w:r>
      <w:r w:rsidR="005553D9" w:rsidRPr="005553D9">
        <w:rPr>
          <w:b/>
          <w:bCs/>
        </w:rPr>
        <w:t xml:space="preserve"> and why </w:t>
      </w:r>
      <w:r w:rsidR="00A73156">
        <w:rPr>
          <w:b/>
          <w:bCs/>
        </w:rPr>
        <w:t xml:space="preserve">are they </w:t>
      </w:r>
      <w:r w:rsidR="005553D9" w:rsidRPr="005553D9">
        <w:rPr>
          <w:b/>
          <w:bCs/>
        </w:rPr>
        <w:t xml:space="preserve">important? </w:t>
      </w:r>
      <w:r>
        <w:t xml:space="preserve">Roth conversions win or lose (relative to keeping a </w:t>
      </w:r>
      <w:r w:rsidR="00F301C5">
        <w:t>T</w:t>
      </w:r>
      <w:r>
        <w:t xml:space="preserve">raditional </w:t>
      </w:r>
      <w:r w:rsidR="00F301C5">
        <w:t xml:space="preserve">IRA </w:t>
      </w:r>
      <w:r>
        <w:t>account) based on the change in tax rates</w:t>
      </w:r>
      <w:r w:rsidR="00F301C5">
        <w:t>.</w:t>
      </w:r>
    </w:p>
    <w:p w14:paraId="2F21D307" w14:textId="77777777" w:rsidR="00F301C5" w:rsidRDefault="00F301C5" w:rsidP="00F301C5">
      <w:pPr>
        <w:pStyle w:val="ListParagraph"/>
      </w:pPr>
    </w:p>
    <w:p w14:paraId="6BC5B486" w14:textId="77777777" w:rsidR="005472C3" w:rsidRDefault="00A73156" w:rsidP="00FD5957">
      <w:pPr>
        <w:pStyle w:val="ListParagraph"/>
        <w:numPr>
          <w:ilvl w:val="1"/>
          <w:numId w:val="24"/>
        </w:numPr>
      </w:pPr>
      <w:r w:rsidRPr="005472C3">
        <w:rPr>
          <w:b/>
          <w:bCs/>
        </w:rPr>
        <w:t xml:space="preserve">Supporting </w:t>
      </w:r>
      <w:r w:rsidR="0072097F" w:rsidRPr="005472C3">
        <w:rPr>
          <w:b/>
          <w:bCs/>
        </w:rPr>
        <w:t>C</w:t>
      </w:r>
      <w:r w:rsidRPr="005472C3">
        <w:rPr>
          <w:b/>
          <w:bCs/>
        </w:rPr>
        <w:t xml:space="preserve">oncept </w:t>
      </w:r>
      <w:r w:rsidR="0072097F" w:rsidRPr="005472C3">
        <w:rPr>
          <w:b/>
          <w:bCs/>
        </w:rPr>
        <w:t>#1:</w:t>
      </w:r>
      <w:r w:rsidR="0072097F">
        <w:t xml:space="preserve"> Roth v</w:t>
      </w:r>
      <w:r>
        <w:t>ersu</w:t>
      </w:r>
      <w:r w:rsidR="0072097F">
        <w:t xml:space="preserve">s </w:t>
      </w:r>
      <w:r>
        <w:t>T</w:t>
      </w:r>
      <w:r w:rsidR="0072097F">
        <w:t xml:space="preserve">raditional </w:t>
      </w:r>
      <w:r>
        <w:t xml:space="preserve">IRAs are </w:t>
      </w:r>
      <w:r w:rsidR="0072097F">
        <w:t xml:space="preserve">about the timing of tax benefits, where </w:t>
      </w:r>
      <w:r>
        <w:t>T</w:t>
      </w:r>
      <w:r w:rsidR="0072097F">
        <w:t xml:space="preserve">raditional </w:t>
      </w:r>
      <w:r w:rsidR="005472C3">
        <w:t xml:space="preserve">IRAs </w:t>
      </w:r>
      <w:r w:rsidR="0072097F">
        <w:t xml:space="preserve">gives you the deduction upfront, and a Roth </w:t>
      </w:r>
      <w:r w:rsidR="005472C3">
        <w:t xml:space="preserve">IRA </w:t>
      </w:r>
      <w:r w:rsidR="0072097F">
        <w:t>gives you the tax-free growth at the end</w:t>
      </w:r>
      <w:r w:rsidR="005472C3">
        <w:t>.</w:t>
      </w:r>
    </w:p>
    <w:p w14:paraId="730E5575" w14:textId="77777777" w:rsidR="005472C3" w:rsidRDefault="005472C3" w:rsidP="00FD5957">
      <w:pPr>
        <w:pStyle w:val="ListParagraph"/>
        <w:numPr>
          <w:ilvl w:val="1"/>
          <w:numId w:val="24"/>
        </w:numPr>
      </w:pPr>
      <w:r w:rsidRPr="005472C3">
        <w:rPr>
          <w:b/>
          <w:bCs/>
        </w:rPr>
        <w:t xml:space="preserve">Supporting Concept </w:t>
      </w:r>
      <w:r w:rsidR="0072097F" w:rsidRPr="005472C3">
        <w:rPr>
          <w:b/>
          <w:bCs/>
        </w:rPr>
        <w:t>#2:</w:t>
      </w:r>
      <w:r w:rsidR="0072097F">
        <w:t xml:space="preserve"> Tax Equivalency principle – it doesn’t actually matter whether you choose </w:t>
      </w:r>
      <w:r>
        <w:t xml:space="preserve">a </w:t>
      </w:r>
      <w:r w:rsidR="0072097F">
        <w:t xml:space="preserve">Roth </w:t>
      </w:r>
      <w:r>
        <w:t xml:space="preserve">or </w:t>
      </w:r>
      <w:r w:rsidR="0072097F">
        <w:t xml:space="preserve">Traditional </w:t>
      </w:r>
      <w:r>
        <w:t xml:space="preserve">IRA </w:t>
      </w:r>
      <w:r w:rsidR="0072097F">
        <w:t>when tax rates don’t change</w:t>
      </w:r>
      <w:r>
        <w:t>.</w:t>
      </w:r>
    </w:p>
    <w:p w14:paraId="6110F54A" w14:textId="629F1191" w:rsidR="00A60308" w:rsidRDefault="005472C3" w:rsidP="00FD5957">
      <w:pPr>
        <w:pStyle w:val="ListParagraph"/>
        <w:numPr>
          <w:ilvl w:val="1"/>
          <w:numId w:val="24"/>
        </w:numPr>
      </w:pPr>
      <w:r w:rsidRPr="00A60308">
        <w:rPr>
          <w:b/>
          <w:bCs/>
        </w:rPr>
        <w:t xml:space="preserve">Supporting Concept </w:t>
      </w:r>
      <w:r w:rsidR="0072097F" w:rsidRPr="00A60308">
        <w:rPr>
          <w:b/>
          <w:bCs/>
        </w:rPr>
        <w:t>#3</w:t>
      </w:r>
      <w:r w:rsidR="0072097F">
        <w:t xml:space="preserve">: When tax rates </w:t>
      </w:r>
      <w:r w:rsidR="0072097F" w:rsidRPr="00A60308">
        <w:rPr>
          <w:i/>
          <w:iCs/>
        </w:rPr>
        <w:t>do</w:t>
      </w:r>
      <w:r w:rsidR="0072097F">
        <w:t xml:space="preserve"> change, rising rates are better for Roth</w:t>
      </w:r>
      <w:r w:rsidR="00A60308">
        <w:t xml:space="preserve"> IRAs</w:t>
      </w:r>
      <w:r w:rsidR="0072097F">
        <w:t xml:space="preserve">, declining rates are better for </w:t>
      </w:r>
      <w:r w:rsidR="00A60308">
        <w:t>T</w:t>
      </w:r>
      <w:r w:rsidR="0072097F">
        <w:t>raditional</w:t>
      </w:r>
      <w:r w:rsidR="00A60308">
        <w:t xml:space="preserve"> IRAs.</w:t>
      </w:r>
    </w:p>
    <w:p w14:paraId="0B71C0EB" w14:textId="77777777" w:rsidR="00A60308" w:rsidRDefault="00A60308" w:rsidP="00A60308">
      <w:pPr>
        <w:pStyle w:val="ListParagraph"/>
        <w:ind w:left="1440"/>
      </w:pPr>
    </w:p>
    <w:p w14:paraId="461B62C5" w14:textId="23A8EE2B" w:rsidR="00A10A2F" w:rsidRDefault="0072097F" w:rsidP="00FD5957">
      <w:pPr>
        <w:pStyle w:val="ListParagraph"/>
        <w:numPr>
          <w:ilvl w:val="0"/>
          <w:numId w:val="24"/>
        </w:numPr>
      </w:pPr>
      <w:proofErr w:type="spellStart"/>
      <w:r w:rsidRPr="00A10A2F">
        <w:rPr>
          <w:b/>
          <w:bCs/>
        </w:rPr>
        <w:t>K</w:t>
      </w:r>
      <w:r w:rsidR="00A60308" w:rsidRPr="00A10A2F">
        <w:rPr>
          <w:b/>
          <w:bCs/>
        </w:rPr>
        <w:t>eypoint</w:t>
      </w:r>
      <w:proofErr w:type="spellEnd"/>
      <w:r w:rsidR="00A60308" w:rsidRPr="00A10A2F">
        <w:rPr>
          <w:b/>
          <w:bCs/>
        </w:rPr>
        <w:t xml:space="preserve"> </w:t>
      </w:r>
      <w:r w:rsidRPr="00A10A2F">
        <w:rPr>
          <w:b/>
          <w:bCs/>
        </w:rPr>
        <w:t xml:space="preserve">#2: </w:t>
      </w:r>
      <w:r w:rsidR="00A60308" w:rsidRPr="00A10A2F">
        <w:rPr>
          <w:b/>
          <w:bCs/>
        </w:rPr>
        <w:t xml:space="preserve">Insight. What should financial advisors </w:t>
      </w:r>
      <w:proofErr w:type="spellStart"/>
      <w:r w:rsidR="00A60308" w:rsidRPr="00A10A2F">
        <w:rPr>
          <w:b/>
          <w:bCs/>
        </w:rPr>
        <w:t>glena</w:t>
      </w:r>
      <w:proofErr w:type="spellEnd"/>
      <w:r w:rsidR="00A60308" w:rsidRPr="00A10A2F">
        <w:rPr>
          <w:b/>
          <w:bCs/>
        </w:rPr>
        <w:t xml:space="preserve"> from the above information? </w:t>
      </w:r>
      <w:r>
        <w:t>Roth conversions don’t diversify your tax bet, they just take the bet off the table altogether</w:t>
      </w:r>
      <w:r w:rsidR="00A10A2F">
        <w:t>.</w:t>
      </w:r>
    </w:p>
    <w:p w14:paraId="22C5AFDB" w14:textId="77777777" w:rsidR="00A10A2F" w:rsidRDefault="00A10A2F" w:rsidP="00A10A2F">
      <w:pPr>
        <w:pStyle w:val="ListParagraph"/>
      </w:pPr>
    </w:p>
    <w:p w14:paraId="050245DB" w14:textId="77777777" w:rsidR="00A10A2F" w:rsidRDefault="00A10A2F" w:rsidP="00FD5957">
      <w:pPr>
        <w:pStyle w:val="ListParagraph"/>
        <w:numPr>
          <w:ilvl w:val="1"/>
          <w:numId w:val="24"/>
        </w:numPr>
      </w:pPr>
      <w:r w:rsidRPr="00A10A2F">
        <w:rPr>
          <w:b/>
          <w:bCs/>
        </w:rPr>
        <w:t xml:space="preserve">Supporting Concept </w:t>
      </w:r>
      <w:r w:rsidR="0072097F" w:rsidRPr="00A10A2F">
        <w:rPr>
          <w:b/>
          <w:bCs/>
        </w:rPr>
        <w:t>#1:</w:t>
      </w:r>
      <w:r w:rsidR="0072097F">
        <w:t xml:space="preserve"> Because Roth</w:t>
      </w:r>
      <w:r>
        <w:t>-</w:t>
      </w:r>
      <w:r w:rsidR="0072097F">
        <w:t xml:space="preserve">style accounts do better when rates go up, and </w:t>
      </w:r>
      <w:r>
        <w:t>T</w:t>
      </w:r>
      <w:r w:rsidR="0072097F">
        <w:t xml:space="preserve">raditional </w:t>
      </w:r>
      <w:r>
        <w:t xml:space="preserve">IRAs </w:t>
      </w:r>
      <w:r w:rsidR="0072097F">
        <w:t>do better when rates go down, it is a popular strategy to “tax diversify” into each so that you can benefit regardless of whether rates go up or down.</w:t>
      </w:r>
    </w:p>
    <w:p w14:paraId="05996B6F" w14:textId="77777777" w:rsidR="004E63D2" w:rsidRDefault="00A10A2F" w:rsidP="00FD5957">
      <w:pPr>
        <w:pStyle w:val="ListParagraph"/>
        <w:numPr>
          <w:ilvl w:val="1"/>
          <w:numId w:val="24"/>
        </w:numPr>
      </w:pPr>
      <w:r w:rsidRPr="004E63D2">
        <w:rPr>
          <w:b/>
          <w:bCs/>
        </w:rPr>
        <w:t xml:space="preserve">Supporting Concept </w:t>
      </w:r>
      <w:r w:rsidR="0072097F" w:rsidRPr="004E63D2">
        <w:rPr>
          <w:b/>
          <w:bCs/>
        </w:rPr>
        <w:t>#2</w:t>
      </w:r>
      <w:r w:rsidR="0072097F">
        <w:t>: Dollars that are converted to a Roth always have the same final outcome regardless of future tax rates</w:t>
      </w:r>
      <w:r w:rsidR="0077064C">
        <w:t xml:space="preserve">, </w:t>
      </w:r>
      <w:r w:rsidR="007649A0">
        <w:t>w</w:t>
      </w:r>
      <w:r w:rsidR="0072097F">
        <w:t xml:space="preserve">hich means converting from </w:t>
      </w:r>
      <w:r w:rsidR="004E63D2">
        <w:t>a T</w:t>
      </w:r>
      <w:r w:rsidR="0072097F">
        <w:t xml:space="preserve">raditional to Roth </w:t>
      </w:r>
      <w:r w:rsidR="004E63D2">
        <w:t xml:space="preserve">IRA </w:t>
      </w:r>
      <w:r w:rsidR="0072097F">
        <w:t xml:space="preserve">is actually more akin to “taking money off the table” than diversifying it. </w:t>
      </w:r>
    </w:p>
    <w:p w14:paraId="44DF9725" w14:textId="50B62DC6" w:rsidR="004121DA" w:rsidRDefault="004E63D2" w:rsidP="00FD5957">
      <w:pPr>
        <w:pStyle w:val="ListParagraph"/>
        <w:numPr>
          <w:ilvl w:val="1"/>
          <w:numId w:val="24"/>
        </w:numPr>
      </w:pPr>
      <w:r w:rsidRPr="004121DA">
        <w:rPr>
          <w:b/>
          <w:bCs/>
        </w:rPr>
        <w:t xml:space="preserve">Supporting Concept </w:t>
      </w:r>
      <w:r w:rsidR="0072097F" w:rsidRPr="004121DA">
        <w:rPr>
          <w:b/>
          <w:bCs/>
        </w:rPr>
        <w:t>#3</w:t>
      </w:r>
      <w:r w:rsidR="0072097F">
        <w:t>: Roth conversion alpha (</w:t>
      </w:r>
      <w:r w:rsidR="004121DA">
        <w:t xml:space="preserve">i.e., </w:t>
      </w:r>
      <w:r w:rsidR="0072097F">
        <w:t>better outcomes, not just narrower outcomes) comes from actually making timing decisions</w:t>
      </w:r>
      <w:r w:rsidR="00CB20AA">
        <w:t xml:space="preserve"> to capitalize on rates when they’re low (or maximiz</w:t>
      </w:r>
      <w:r w:rsidR="004121DA">
        <w:t>ing</w:t>
      </w:r>
      <w:r w:rsidR="00CB20AA">
        <w:t xml:space="preserve"> </w:t>
      </w:r>
      <w:r w:rsidR="004121DA">
        <w:t>T</w:t>
      </w:r>
      <w:r w:rsidR="00CB20AA">
        <w:t xml:space="preserve">raditional </w:t>
      </w:r>
      <w:r w:rsidR="004121DA">
        <w:t xml:space="preserve">IRA </w:t>
      </w:r>
      <w:r w:rsidR="00CB20AA">
        <w:t>deductions when rates are higher)</w:t>
      </w:r>
      <w:r w:rsidR="005075B9">
        <w:t xml:space="preserve"> rather than tax-diversifying</w:t>
      </w:r>
      <w:r w:rsidR="005B0C8A">
        <w:t>.</w:t>
      </w:r>
    </w:p>
    <w:p w14:paraId="7806DBC5" w14:textId="77777777" w:rsidR="004121DA" w:rsidRDefault="004121DA" w:rsidP="004121DA">
      <w:pPr>
        <w:pStyle w:val="ListParagraph"/>
        <w:ind w:left="1440"/>
      </w:pPr>
    </w:p>
    <w:p w14:paraId="64D9F214" w14:textId="537B76CA" w:rsidR="00240A6F" w:rsidRDefault="0072097F" w:rsidP="00FD5957">
      <w:pPr>
        <w:pStyle w:val="ListParagraph"/>
        <w:numPr>
          <w:ilvl w:val="0"/>
          <w:numId w:val="24"/>
        </w:numPr>
      </w:pPr>
      <w:proofErr w:type="spellStart"/>
      <w:r w:rsidRPr="00240A6F">
        <w:rPr>
          <w:b/>
          <w:bCs/>
        </w:rPr>
        <w:t>K</w:t>
      </w:r>
      <w:r w:rsidR="004121DA" w:rsidRPr="00240A6F">
        <w:rPr>
          <w:b/>
          <w:bCs/>
        </w:rPr>
        <w:t>eypoint</w:t>
      </w:r>
      <w:proofErr w:type="spellEnd"/>
      <w:r w:rsidR="004121DA" w:rsidRPr="00240A6F">
        <w:rPr>
          <w:b/>
          <w:bCs/>
        </w:rPr>
        <w:t xml:space="preserve"> </w:t>
      </w:r>
      <w:r w:rsidRPr="00240A6F">
        <w:rPr>
          <w:b/>
          <w:bCs/>
        </w:rPr>
        <w:t xml:space="preserve">#3: </w:t>
      </w:r>
      <w:r w:rsidR="004121DA" w:rsidRPr="00240A6F">
        <w:rPr>
          <w:b/>
          <w:bCs/>
        </w:rPr>
        <w:t xml:space="preserve">Instruction. What are the </w:t>
      </w:r>
      <w:r w:rsidR="00383093" w:rsidRPr="00240A6F">
        <w:rPr>
          <w:b/>
          <w:bCs/>
        </w:rPr>
        <w:t xml:space="preserve">key </w:t>
      </w:r>
      <w:proofErr w:type="spellStart"/>
      <w:r w:rsidR="00383093" w:rsidRPr="00240A6F">
        <w:rPr>
          <w:b/>
          <w:bCs/>
        </w:rPr>
        <w:t>takewaways</w:t>
      </w:r>
      <w:proofErr w:type="spellEnd"/>
      <w:r w:rsidR="00383093" w:rsidRPr="00240A6F">
        <w:rPr>
          <w:b/>
          <w:bCs/>
        </w:rPr>
        <w:t xml:space="preserve"> financial advisors should carry forward to act differently in the future, or the action items/implementation steps for financial advisors to take now?</w:t>
      </w:r>
      <w:r w:rsidR="000762CB">
        <w:t xml:space="preserve"> </w:t>
      </w:r>
      <w:r>
        <w:t xml:space="preserve">Implementing </w:t>
      </w:r>
      <w:r w:rsidR="00240A6F">
        <w:t>t</w:t>
      </w:r>
      <w:r>
        <w:t xml:space="preserve">ax </w:t>
      </w:r>
      <w:r w:rsidR="00240A6F">
        <w:t>t</w:t>
      </w:r>
      <w:r>
        <w:t xml:space="preserve">iming </w:t>
      </w:r>
      <w:r w:rsidR="00240A6F">
        <w:t>is a</w:t>
      </w:r>
      <w:r>
        <w:t xml:space="preserve"> </w:t>
      </w:r>
      <w:r w:rsidR="00240A6F">
        <w:t>b</w:t>
      </w:r>
      <w:r>
        <w:t xml:space="preserve">etter </w:t>
      </w:r>
      <w:r w:rsidR="00240A6F">
        <w:t>a</w:t>
      </w:r>
      <w:r>
        <w:t xml:space="preserve">pproach </w:t>
      </w:r>
      <w:r w:rsidR="00240A6F">
        <w:t>t</w:t>
      </w:r>
      <w:r>
        <w:t xml:space="preserve">han </w:t>
      </w:r>
      <w:r w:rsidR="00240A6F">
        <w:t>t</w:t>
      </w:r>
      <w:r>
        <w:t xml:space="preserve">ax </w:t>
      </w:r>
      <w:r w:rsidR="00240A6F">
        <w:t>d</w:t>
      </w:r>
      <w:r>
        <w:t>iversification</w:t>
      </w:r>
      <w:r w:rsidR="00240A6F">
        <w:t>.</w:t>
      </w:r>
    </w:p>
    <w:p w14:paraId="4288F74D" w14:textId="77777777" w:rsidR="00240A6F" w:rsidRDefault="00240A6F" w:rsidP="00240A6F">
      <w:pPr>
        <w:pStyle w:val="ListParagraph"/>
      </w:pPr>
    </w:p>
    <w:p w14:paraId="1F7E185A" w14:textId="77777777" w:rsidR="00F93406" w:rsidRDefault="00240A6F" w:rsidP="00FD5957">
      <w:pPr>
        <w:pStyle w:val="ListParagraph"/>
        <w:numPr>
          <w:ilvl w:val="1"/>
          <w:numId w:val="24"/>
        </w:numPr>
      </w:pPr>
      <w:r w:rsidRPr="00F93406">
        <w:rPr>
          <w:b/>
          <w:bCs/>
        </w:rPr>
        <w:t xml:space="preserve">Supporting Concept </w:t>
      </w:r>
      <w:r w:rsidR="0072097F" w:rsidRPr="00F93406">
        <w:rPr>
          <w:b/>
          <w:bCs/>
        </w:rPr>
        <w:t xml:space="preserve"> #1:</w:t>
      </w:r>
      <w:r w:rsidR="0072097F">
        <w:t xml:space="preserve"> Trying to </w:t>
      </w:r>
      <w:r w:rsidR="00F93406">
        <w:t>‘</w:t>
      </w:r>
      <w:r w:rsidR="0072097F">
        <w:t>time</w:t>
      </w:r>
      <w:r w:rsidR="00F93406">
        <w:t>’</w:t>
      </w:r>
      <w:r w:rsidR="0072097F">
        <w:t xml:space="preserve"> someone’s tax situation is not as difficult as timing the markets</w:t>
      </w:r>
      <w:r w:rsidR="00CB20AA">
        <w:t xml:space="preserve">, as it only matters when tax rates are at an extreme (high or low), which </w:t>
      </w:r>
      <w:r w:rsidR="00F93406">
        <w:t xml:space="preserve">is </w:t>
      </w:r>
      <w:r w:rsidR="00CB20AA">
        <w:t xml:space="preserve">typically obvious to the investor at the time. </w:t>
      </w:r>
    </w:p>
    <w:p w14:paraId="01F15598" w14:textId="77777777" w:rsidR="00DF0013" w:rsidRDefault="00F93406" w:rsidP="00FD5957">
      <w:pPr>
        <w:pStyle w:val="ListParagraph"/>
        <w:numPr>
          <w:ilvl w:val="1"/>
          <w:numId w:val="24"/>
        </w:numPr>
      </w:pPr>
      <w:r w:rsidRPr="00DF0013">
        <w:rPr>
          <w:b/>
          <w:bCs/>
        </w:rPr>
        <w:lastRenderedPageBreak/>
        <w:t>Supporting Concept #2</w:t>
      </w:r>
      <w:r w:rsidR="0072097F">
        <w:t xml:space="preserve">: Identifying someone’s tax equilibrium point </w:t>
      </w:r>
      <w:r w:rsidR="005075B9">
        <w:t xml:space="preserve">(12%, 24%, or &lt;37%) </w:t>
      </w:r>
      <w:r w:rsidR="0072097F">
        <w:t xml:space="preserve">can provide helpful guidance on what threshold to target for tax timing. </w:t>
      </w:r>
    </w:p>
    <w:p w14:paraId="6FAB7DAF" w14:textId="773ECA06" w:rsidR="0072097F" w:rsidRDefault="00DF0013" w:rsidP="00FD5957">
      <w:pPr>
        <w:pStyle w:val="ListParagraph"/>
        <w:numPr>
          <w:ilvl w:val="1"/>
          <w:numId w:val="24"/>
        </w:numPr>
      </w:pPr>
      <w:r>
        <w:rPr>
          <w:b/>
          <w:bCs/>
        </w:rPr>
        <w:t>Supporting Concept #3</w:t>
      </w:r>
      <w:r w:rsidRPr="00DF0013">
        <w:t>:</w:t>
      </w:r>
      <w:r>
        <w:t xml:space="preserve"> </w:t>
      </w:r>
      <w:r w:rsidR="0072097F">
        <w:t xml:space="preserve">Beware </w:t>
      </w:r>
      <w:r>
        <w:t xml:space="preserve">of </w:t>
      </w:r>
      <w:r w:rsidR="0072097F">
        <w:t>making one-sided tax policy bets</w:t>
      </w:r>
      <w:r w:rsidR="005075B9">
        <w:t xml:space="preserve"> (</w:t>
      </w:r>
      <w:proofErr w:type="spellStart"/>
      <w:r w:rsidR="005075B9">
        <w:t>e.g</w:t>
      </w:r>
      <w:proofErr w:type="spellEnd"/>
      <w:r w:rsidR="005075B9">
        <w:t xml:space="preserve">,. that “rates must inevitably rise in the future”), as </w:t>
      </w:r>
      <w:r w:rsidR="0072097F">
        <w:t xml:space="preserve">effective </w:t>
      </w:r>
      <w:r w:rsidR="005075B9">
        <w:t xml:space="preserve">tax </w:t>
      </w:r>
      <w:r w:rsidR="0072097F">
        <w:t xml:space="preserve">rates </w:t>
      </w:r>
      <w:r w:rsidR="005075B9">
        <w:t xml:space="preserve">have actually been very stable historically, which means individual variability of income over time is still the greatest driver of outcomes. </w:t>
      </w:r>
    </w:p>
    <w:p w14:paraId="21019990" w14:textId="77777777" w:rsidR="0072097F" w:rsidRDefault="0072097F" w:rsidP="0072097F"/>
    <w:p w14:paraId="38A23798" w14:textId="4FF4AA1D" w:rsidR="003D1372" w:rsidRDefault="003D1372" w:rsidP="0072097F">
      <w:pPr>
        <w:rPr>
          <w:b/>
          <w:bCs/>
          <w:sz w:val="22"/>
          <w:szCs w:val="22"/>
        </w:rPr>
      </w:pPr>
    </w:p>
    <w:p w14:paraId="782EEEFA" w14:textId="3B92E1DC" w:rsidR="00DA33DA" w:rsidRDefault="00DA33DA" w:rsidP="0072097F">
      <w:pPr>
        <w:rPr>
          <w:b/>
          <w:bCs/>
          <w:sz w:val="22"/>
          <w:szCs w:val="22"/>
        </w:rPr>
      </w:pPr>
    </w:p>
    <w:p w14:paraId="0CEF8446" w14:textId="5BB2329E" w:rsidR="00DA33DA" w:rsidRDefault="00DA33DA" w:rsidP="0072097F">
      <w:pPr>
        <w:rPr>
          <w:b/>
          <w:bCs/>
          <w:sz w:val="22"/>
          <w:szCs w:val="22"/>
        </w:rPr>
      </w:pPr>
    </w:p>
    <w:p w14:paraId="5E4CB249" w14:textId="3F608106" w:rsidR="00DA33DA" w:rsidRDefault="00DA33DA" w:rsidP="0072097F">
      <w:pPr>
        <w:rPr>
          <w:b/>
          <w:bCs/>
          <w:sz w:val="22"/>
          <w:szCs w:val="22"/>
        </w:rPr>
      </w:pPr>
    </w:p>
    <w:p w14:paraId="7442893C" w14:textId="3797BCA2" w:rsidR="00DA33DA" w:rsidRDefault="00DA33DA" w:rsidP="0072097F">
      <w:pPr>
        <w:rPr>
          <w:b/>
          <w:bCs/>
          <w:sz w:val="22"/>
          <w:szCs w:val="22"/>
        </w:rPr>
      </w:pPr>
    </w:p>
    <w:p w14:paraId="532C53D0" w14:textId="66983EE8" w:rsidR="00DA33DA" w:rsidRDefault="00DA33DA" w:rsidP="0072097F">
      <w:pPr>
        <w:rPr>
          <w:b/>
          <w:bCs/>
          <w:sz w:val="22"/>
          <w:szCs w:val="22"/>
        </w:rPr>
      </w:pPr>
    </w:p>
    <w:p w14:paraId="79B23D25" w14:textId="45E09FBD" w:rsidR="00DA33DA" w:rsidRDefault="00DA33DA" w:rsidP="0072097F">
      <w:pPr>
        <w:rPr>
          <w:b/>
          <w:bCs/>
          <w:sz w:val="22"/>
          <w:szCs w:val="22"/>
        </w:rPr>
      </w:pPr>
    </w:p>
    <w:p w14:paraId="555CF3B2" w14:textId="69FDCBED" w:rsidR="00DA33DA" w:rsidRDefault="00DA33DA" w:rsidP="0072097F">
      <w:pPr>
        <w:rPr>
          <w:b/>
          <w:bCs/>
          <w:sz w:val="22"/>
          <w:szCs w:val="22"/>
        </w:rPr>
      </w:pPr>
    </w:p>
    <w:p w14:paraId="48854240" w14:textId="3B4B7475" w:rsidR="00DA33DA" w:rsidRDefault="00DA33DA" w:rsidP="0072097F">
      <w:pPr>
        <w:rPr>
          <w:b/>
          <w:bCs/>
          <w:sz w:val="22"/>
          <w:szCs w:val="22"/>
        </w:rPr>
      </w:pPr>
    </w:p>
    <w:p w14:paraId="58BF72DC" w14:textId="43A65144" w:rsidR="00DA33DA" w:rsidRDefault="00DA33DA" w:rsidP="0072097F">
      <w:pPr>
        <w:rPr>
          <w:b/>
          <w:bCs/>
          <w:sz w:val="22"/>
          <w:szCs w:val="22"/>
        </w:rPr>
      </w:pPr>
    </w:p>
    <w:p w14:paraId="5E887465" w14:textId="33E6269A" w:rsidR="00DA33DA" w:rsidRDefault="00DA33DA" w:rsidP="0072097F">
      <w:pPr>
        <w:rPr>
          <w:b/>
          <w:bCs/>
          <w:sz w:val="22"/>
          <w:szCs w:val="22"/>
        </w:rPr>
      </w:pPr>
    </w:p>
    <w:p w14:paraId="1F63A89B" w14:textId="4D4800CC" w:rsidR="00DA33DA" w:rsidRDefault="00DA33DA" w:rsidP="0072097F">
      <w:pPr>
        <w:rPr>
          <w:b/>
          <w:bCs/>
          <w:sz w:val="22"/>
          <w:szCs w:val="22"/>
        </w:rPr>
      </w:pPr>
    </w:p>
    <w:p w14:paraId="5E537EAE" w14:textId="442FBA9E" w:rsidR="00DA33DA" w:rsidRDefault="00DA33DA" w:rsidP="0072097F">
      <w:pPr>
        <w:rPr>
          <w:b/>
          <w:bCs/>
          <w:sz w:val="22"/>
          <w:szCs w:val="22"/>
        </w:rPr>
      </w:pPr>
    </w:p>
    <w:p w14:paraId="76171E54" w14:textId="6FF38209" w:rsidR="00DA33DA" w:rsidRDefault="00DA33DA" w:rsidP="0072097F">
      <w:pPr>
        <w:rPr>
          <w:b/>
          <w:bCs/>
          <w:sz w:val="22"/>
          <w:szCs w:val="22"/>
        </w:rPr>
      </w:pPr>
    </w:p>
    <w:p w14:paraId="6BD0877B" w14:textId="39EA6F66" w:rsidR="00DA33DA" w:rsidRDefault="00DA33DA" w:rsidP="0072097F">
      <w:pPr>
        <w:rPr>
          <w:b/>
          <w:bCs/>
          <w:sz w:val="22"/>
          <w:szCs w:val="22"/>
        </w:rPr>
      </w:pPr>
    </w:p>
    <w:p w14:paraId="71C05D51" w14:textId="7BC8CE47" w:rsidR="00DA33DA" w:rsidRDefault="00DA33DA" w:rsidP="0072097F">
      <w:pPr>
        <w:rPr>
          <w:b/>
          <w:bCs/>
          <w:sz w:val="22"/>
          <w:szCs w:val="22"/>
        </w:rPr>
      </w:pPr>
    </w:p>
    <w:p w14:paraId="619E82AF" w14:textId="19086E62" w:rsidR="00DA33DA" w:rsidRDefault="00DA33DA" w:rsidP="0072097F">
      <w:pPr>
        <w:rPr>
          <w:b/>
          <w:bCs/>
          <w:sz w:val="22"/>
          <w:szCs w:val="22"/>
        </w:rPr>
      </w:pPr>
    </w:p>
    <w:p w14:paraId="737F7446" w14:textId="7B9C96FD" w:rsidR="00DA33DA" w:rsidRDefault="00DA33DA" w:rsidP="0072097F">
      <w:pPr>
        <w:rPr>
          <w:b/>
          <w:bCs/>
          <w:sz w:val="22"/>
          <w:szCs w:val="22"/>
        </w:rPr>
      </w:pPr>
    </w:p>
    <w:p w14:paraId="415967F6" w14:textId="1DF6328B" w:rsidR="00DA33DA" w:rsidRDefault="00DA33DA" w:rsidP="0072097F">
      <w:pPr>
        <w:rPr>
          <w:b/>
          <w:bCs/>
          <w:sz w:val="22"/>
          <w:szCs w:val="22"/>
        </w:rPr>
      </w:pPr>
    </w:p>
    <w:p w14:paraId="08FDC0BD" w14:textId="09D7B5A8" w:rsidR="00DA33DA" w:rsidRDefault="00DA33DA" w:rsidP="0072097F">
      <w:pPr>
        <w:rPr>
          <w:b/>
          <w:bCs/>
          <w:sz w:val="22"/>
          <w:szCs w:val="22"/>
        </w:rPr>
      </w:pPr>
    </w:p>
    <w:p w14:paraId="33609AD7" w14:textId="1C20F569" w:rsidR="00DA33DA" w:rsidRDefault="00DA33DA" w:rsidP="0072097F">
      <w:pPr>
        <w:rPr>
          <w:b/>
          <w:bCs/>
          <w:sz w:val="22"/>
          <w:szCs w:val="22"/>
        </w:rPr>
      </w:pPr>
    </w:p>
    <w:p w14:paraId="377385AD" w14:textId="65DC1117" w:rsidR="00DA33DA" w:rsidRDefault="00DA33DA" w:rsidP="0072097F">
      <w:pPr>
        <w:rPr>
          <w:b/>
          <w:bCs/>
          <w:sz w:val="22"/>
          <w:szCs w:val="22"/>
        </w:rPr>
      </w:pPr>
    </w:p>
    <w:p w14:paraId="468897FD" w14:textId="013BAFB0" w:rsidR="00DA33DA" w:rsidRDefault="00DA33DA" w:rsidP="0072097F">
      <w:pPr>
        <w:rPr>
          <w:b/>
          <w:bCs/>
          <w:sz w:val="22"/>
          <w:szCs w:val="22"/>
        </w:rPr>
      </w:pPr>
    </w:p>
    <w:p w14:paraId="69CFA031" w14:textId="5D416CEA" w:rsidR="00DA33DA" w:rsidRDefault="00DA33DA" w:rsidP="0072097F">
      <w:pPr>
        <w:rPr>
          <w:b/>
          <w:bCs/>
          <w:sz w:val="22"/>
          <w:szCs w:val="22"/>
        </w:rPr>
      </w:pPr>
    </w:p>
    <w:p w14:paraId="31FC2EA4" w14:textId="3296170E" w:rsidR="00DA33DA" w:rsidRDefault="00DA33DA" w:rsidP="0072097F">
      <w:pPr>
        <w:rPr>
          <w:b/>
          <w:bCs/>
          <w:sz w:val="22"/>
          <w:szCs w:val="22"/>
        </w:rPr>
      </w:pPr>
    </w:p>
    <w:p w14:paraId="42FF46E2" w14:textId="564F1AED" w:rsidR="00DA33DA" w:rsidRDefault="00DA33DA" w:rsidP="0072097F">
      <w:pPr>
        <w:rPr>
          <w:b/>
          <w:bCs/>
          <w:sz w:val="22"/>
          <w:szCs w:val="22"/>
        </w:rPr>
      </w:pPr>
    </w:p>
    <w:p w14:paraId="33C8D33C" w14:textId="3A5C762B" w:rsidR="00DA33DA" w:rsidRDefault="00DA33DA" w:rsidP="0072097F">
      <w:pPr>
        <w:rPr>
          <w:b/>
          <w:bCs/>
          <w:sz w:val="22"/>
          <w:szCs w:val="22"/>
        </w:rPr>
      </w:pPr>
    </w:p>
    <w:p w14:paraId="082E3381" w14:textId="6F7A9435" w:rsidR="00DA33DA" w:rsidRDefault="00DA33DA" w:rsidP="0072097F">
      <w:pPr>
        <w:rPr>
          <w:b/>
          <w:bCs/>
          <w:sz w:val="22"/>
          <w:szCs w:val="22"/>
        </w:rPr>
      </w:pPr>
    </w:p>
    <w:p w14:paraId="4C94A5DF" w14:textId="7DAC3626" w:rsidR="00DA33DA" w:rsidRDefault="00DA33DA" w:rsidP="0072097F">
      <w:pPr>
        <w:rPr>
          <w:b/>
          <w:bCs/>
          <w:sz w:val="22"/>
          <w:szCs w:val="22"/>
        </w:rPr>
      </w:pPr>
    </w:p>
    <w:p w14:paraId="52A63D59" w14:textId="4E8C6EC0" w:rsidR="00DA33DA" w:rsidRDefault="00DA33DA" w:rsidP="0072097F">
      <w:pPr>
        <w:rPr>
          <w:b/>
          <w:bCs/>
          <w:sz w:val="22"/>
          <w:szCs w:val="22"/>
        </w:rPr>
      </w:pPr>
    </w:p>
    <w:p w14:paraId="7C819968" w14:textId="12E72CEF" w:rsidR="00DA33DA" w:rsidRDefault="00DA33DA" w:rsidP="0072097F">
      <w:pPr>
        <w:rPr>
          <w:b/>
          <w:bCs/>
          <w:sz w:val="22"/>
          <w:szCs w:val="22"/>
        </w:rPr>
      </w:pPr>
    </w:p>
    <w:p w14:paraId="49B393EE" w14:textId="093EF9C4" w:rsidR="00DA33DA" w:rsidRDefault="00DA33DA" w:rsidP="0072097F">
      <w:pPr>
        <w:rPr>
          <w:b/>
          <w:bCs/>
          <w:sz w:val="22"/>
          <w:szCs w:val="22"/>
        </w:rPr>
      </w:pPr>
    </w:p>
    <w:p w14:paraId="500081AF" w14:textId="3E7BFA3B" w:rsidR="00DA33DA" w:rsidRDefault="00DA33DA" w:rsidP="0072097F">
      <w:pPr>
        <w:rPr>
          <w:b/>
          <w:bCs/>
          <w:sz w:val="22"/>
          <w:szCs w:val="22"/>
        </w:rPr>
      </w:pPr>
    </w:p>
    <w:p w14:paraId="353B733D" w14:textId="44C0C1C7" w:rsidR="00DA33DA" w:rsidRDefault="00DA33DA" w:rsidP="0072097F">
      <w:pPr>
        <w:rPr>
          <w:b/>
          <w:bCs/>
          <w:sz w:val="22"/>
          <w:szCs w:val="22"/>
        </w:rPr>
      </w:pPr>
    </w:p>
    <w:p w14:paraId="31D6C83C" w14:textId="17CC7094" w:rsidR="00DA33DA" w:rsidRDefault="00DA33DA" w:rsidP="0072097F">
      <w:pPr>
        <w:rPr>
          <w:b/>
          <w:bCs/>
          <w:sz w:val="22"/>
          <w:szCs w:val="22"/>
        </w:rPr>
      </w:pPr>
    </w:p>
    <w:p w14:paraId="19079BE2" w14:textId="53F3F6D5" w:rsidR="00DA33DA" w:rsidRDefault="00DA33DA" w:rsidP="0072097F">
      <w:pPr>
        <w:rPr>
          <w:b/>
          <w:bCs/>
          <w:sz w:val="22"/>
          <w:szCs w:val="22"/>
        </w:rPr>
      </w:pPr>
    </w:p>
    <w:p w14:paraId="51511907" w14:textId="2F39FE9B" w:rsidR="00DA33DA" w:rsidRDefault="00DA33DA" w:rsidP="0072097F">
      <w:pPr>
        <w:rPr>
          <w:b/>
          <w:bCs/>
          <w:sz w:val="22"/>
          <w:szCs w:val="22"/>
        </w:rPr>
      </w:pPr>
    </w:p>
    <w:p w14:paraId="5EE94AB6" w14:textId="36E4101E" w:rsidR="00DA33DA" w:rsidRDefault="00DA33DA" w:rsidP="0072097F">
      <w:pPr>
        <w:rPr>
          <w:b/>
          <w:bCs/>
          <w:sz w:val="22"/>
          <w:szCs w:val="22"/>
        </w:rPr>
      </w:pPr>
    </w:p>
    <w:p w14:paraId="664B2D3B" w14:textId="6D132492" w:rsidR="00DA33DA" w:rsidRDefault="00DA33DA" w:rsidP="0072097F">
      <w:pPr>
        <w:rPr>
          <w:b/>
          <w:bCs/>
          <w:sz w:val="22"/>
          <w:szCs w:val="22"/>
        </w:rPr>
      </w:pPr>
    </w:p>
    <w:p w14:paraId="126EE3B6" w14:textId="43227B88" w:rsidR="00DA33DA" w:rsidRDefault="00DA33DA" w:rsidP="0072097F">
      <w:pPr>
        <w:rPr>
          <w:b/>
          <w:bCs/>
          <w:sz w:val="22"/>
          <w:szCs w:val="22"/>
        </w:rPr>
      </w:pPr>
    </w:p>
    <w:p w14:paraId="1CE9F603" w14:textId="568F9041" w:rsidR="00DA33DA" w:rsidRDefault="00DA33DA" w:rsidP="0072097F">
      <w:pPr>
        <w:rPr>
          <w:b/>
          <w:bCs/>
          <w:sz w:val="22"/>
          <w:szCs w:val="22"/>
        </w:rPr>
      </w:pPr>
    </w:p>
    <w:p w14:paraId="5C9DEC2C" w14:textId="317A36AB" w:rsidR="00DA33DA" w:rsidRDefault="00DA33DA" w:rsidP="0072097F">
      <w:pPr>
        <w:rPr>
          <w:b/>
          <w:bCs/>
          <w:sz w:val="22"/>
          <w:szCs w:val="22"/>
        </w:rPr>
      </w:pPr>
    </w:p>
    <w:p w14:paraId="518EF069" w14:textId="77777777" w:rsidR="00DA33DA" w:rsidRPr="00DA33DA" w:rsidRDefault="00DA33DA" w:rsidP="00DA33DA">
      <w:pPr>
        <w:rPr>
          <w:rFonts w:ascii="Calibri" w:eastAsia="Calibri" w:hAnsi="Calibri" w:cs="Times New Roman"/>
          <w:sz w:val="22"/>
          <w:szCs w:val="22"/>
        </w:rPr>
      </w:pPr>
      <w:r w:rsidRPr="00DA33DA">
        <w:rPr>
          <w:rFonts w:ascii="Calibri" w:eastAsia="Calibri" w:hAnsi="Calibri" w:cs="Times New Roman"/>
          <w:noProof/>
          <w:sz w:val="22"/>
          <w:szCs w:val="22"/>
        </w:rPr>
        <w:drawing>
          <wp:anchor distT="0" distB="0" distL="114300" distR="114300" simplePos="0" relativeHeight="251659264" behindDoc="0" locked="0" layoutInCell="1" allowOverlap="1" wp14:anchorId="2684F22E" wp14:editId="554B9512">
            <wp:simplePos x="0" y="0"/>
            <wp:positionH relativeFrom="page">
              <wp:posOffset>0</wp:posOffset>
            </wp:positionH>
            <wp:positionV relativeFrom="page">
              <wp:posOffset>19050</wp:posOffset>
            </wp:positionV>
            <wp:extent cx="7767320" cy="1245870"/>
            <wp:effectExtent l="0" t="0" r="5080" b="0"/>
            <wp:wrapThrough wrapText="bothSides">
              <wp:wrapPolygon edited="0">
                <wp:start x="0" y="0"/>
                <wp:lineTo x="0" y="21138"/>
                <wp:lineTo x="21561" y="21138"/>
                <wp:lineTo x="215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_2-01.tif"/>
                    <pic:cNvPicPr/>
                  </pic:nvPicPr>
                  <pic:blipFill>
                    <a:blip r:embed="rId14">
                      <a:extLst>
                        <a:ext uri="{28A0092B-C50C-407E-A947-70E740481C1C}">
                          <a14:useLocalDpi xmlns:a14="http://schemas.microsoft.com/office/drawing/2010/main" val="0"/>
                        </a:ext>
                      </a:extLst>
                    </a:blip>
                    <a:stretch>
                      <a:fillRect/>
                    </a:stretch>
                  </pic:blipFill>
                  <pic:spPr>
                    <a:xfrm>
                      <a:off x="0" y="0"/>
                      <a:ext cx="7767320" cy="1245870"/>
                    </a:xfrm>
                    <a:prstGeom prst="rect">
                      <a:avLst/>
                    </a:prstGeom>
                  </pic:spPr>
                </pic:pic>
              </a:graphicData>
            </a:graphic>
            <wp14:sizeRelH relativeFrom="page">
              <wp14:pctWidth>0</wp14:pctWidth>
            </wp14:sizeRelH>
            <wp14:sizeRelV relativeFrom="page">
              <wp14:pctHeight>0</wp14:pctHeight>
            </wp14:sizeRelV>
          </wp:anchor>
        </w:drawing>
      </w:r>
    </w:p>
    <w:p w14:paraId="73A9C7B4"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MAIN ARTICLE SUBJECT:</w:t>
      </w:r>
    </w:p>
    <w:p w14:paraId="535F433E" w14:textId="77777777" w:rsidR="00DA33DA" w:rsidRPr="00DA33DA" w:rsidRDefault="00DA33DA" w:rsidP="00DA33DA">
      <w:pPr>
        <w:rPr>
          <w:rFonts w:ascii="Calibri" w:eastAsia="Calibri" w:hAnsi="Calibri" w:cs="Times New Roman"/>
          <w:b/>
          <w:color w:val="000090"/>
          <w:sz w:val="32"/>
          <w:szCs w:val="22"/>
        </w:rPr>
      </w:pPr>
    </w:p>
    <w:p w14:paraId="08A38F4C" w14:textId="77777777" w:rsidR="00DA33DA" w:rsidRPr="00DA33DA" w:rsidRDefault="00DA33DA" w:rsidP="00DA33DA">
      <w:pPr>
        <w:rPr>
          <w:rFonts w:ascii="Calibri" w:eastAsia="Calibri" w:hAnsi="Calibri" w:cs="Times New Roman"/>
          <w:b/>
          <w:color w:val="000090"/>
          <w:sz w:val="32"/>
          <w:szCs w:val="22"/>
        </w:rPr>
      </w:pPr>
    </w:p>
    <w:p w14:paraId="05BD0E0F"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KEY INSIGHT:</w:t>
      </w:r>
    </w:p>
    <w:p w14:paraId="40D118CF" w14:textId="77777777" w:rsidR="00DA33DA" w:rsidRPr="00DA33DA" w:rsidRDefault="00DA33DA" w:rsidP="00DA33DA">
      <w:pPr>
        <w:rPr>
          <w:rFonts w:ascii="Calibri" w:eastAsia="Calibri" w:hAnsi="Calibri" w:cs="Times New Roman"/>
          <w:sz w:val="22"/>
          <w:szCs w:val="22"/>
        </w:rPr>
      </w:pPr>
    </w:p>
    <w:p w14:paraId="30B1A25B" w14:textId="77777777" w:rsidR="00DA33DA" w:rsidRPr="00DA33DA" w:rsidRDefault="00DA33DA" w:rsidP="00DA33DA">
      <w:pPr>
        <w:rPr>
          <w:rFonts w:ascii="Calibri" w:eastAsia="Calibri" w:hAnsi="Calibri" w:cs="Times New Roman"/>
          <w:sz w:val="22"/>
          <w:szCs w:val="22"/>
        </w:rPr>
      </w:pPr>
    </w:p>
    <w:p w14:paraId="29AE38C7" w14:textId="77777777" w:rsidR="00DA33DA" w:rsidRPr="00DA33DA" w:rsidRDefault="00DA33DA" w:rsidP="00DA33DA">
      <w:pPr>
        <w:rPr>
          <w:rFonts w:ascii="Calibri" w:eastAsia="Calibri" w:hAnsi="Calibri" w:cs="Times New Roman"/>
          <w:sz w:val="22"/>
          <w:szCs w:val="22"/>
        </w:rPr>
      </w:pPr>
    </w:p>
    <w:p w14:paraId="1BC4FB38" w14:textId="77777777" w:rsidR="00DA33DA" w:rsidRPr="00DA33DA" w:rsidRDefault="00DA33DA" w:rsidP="00DA33DA">
      <w:pPr>
        <w:rPr>
          <w:rFonts w:ascii="Calibri" w:eastAsia="Calibri" w:hAnsi="Calibri" w:cs="Times New Roman"/>
          <w:sz w:val="22"/>
          <w:szCs w:val="22"/>
        </w:rPr>
      </w:pPr>
    </w:p>
    <w:p w14:paraId="6EE64D69"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 xml:space="preserve">KEY POINT #1: </w:t>
      </w:r>
    </w:p>
    <w:p w14:paraId="1434AC95"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#1:</w:t>
      </w:r>
    </w:p>
    <w:p w14:paraId="43CD9849" w14:textId="77777777" w:rsidR="00DA33DA" w:rsidRPr="00DA33DA" w:rsidRDefault="00DA33DA" w:rsidP="00DA33DA">
      <w:pPr>
        <w:rPr>
          <w:rFonts w:ascii="Calibri" w:eastAsia="Calibri" w:hAnsi="Calibri" w:cs="Times New Roman"/>
          <w:sz w:val="22"/>
          <w:szCs w:val="18"/>
        </w:rPr>
      </w:pPr>
    </w:p>
    <w:p w14:paraId="4157FF49"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#2:</w:t>
      </w:r>
    </w:p>
    <w:p w14:paraId="67E97A65" w14:textId="77777777" w:rsidR="00DA33DA" w:rsidRPr="00DA33DA" w:rsidRDefault="00DA33DA" w:rsidP="00DA33DA">
      <w:pPr>
        <w:rPr>
          <w:rFonts w:ascii="Calibri" w:eastAsia="Calibri" w:hAnsi="Calibri" w:cs="Times New Roman"/>
          <w:sz w:val="22"/>
          <w:szCs w:val="18"/>
        </w:rPr>
      </w:pPr>
    </w:p>
    <w:p w14:paraId="03095D98"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#3:</w:t>
      </w:r>
    </w:p>
    <w:p w14:paraId="19584F16" w14:textId="77777777" w:rsidR="00DA33DA" w:rsidRPr="00DA33DA" w:rsidRDefault="00DA33DA" w:rsidP="00DA33DA">
      <w:pPr>
        <w:rPr>
          <w:rFonts w:ascii="Calibri" w:eastAsia="Calibri" w:hAnsi="Calibri" w:cs="Times New Roman"/>
          <w:b/>
          <w:color w:val="000090"/>
          <w:sz w:val="32"/>
          <w:szCs w:val="22"/>
        </w:rPr>
      </w:pPr>
    </w:p>
    <w:p w14:paraId="6BDEC1AE" w14:textId="77777777" w:rsidR="00DA33DA" w:rsidRPr="00DA33DA" w:rsidRDefault="00DA33DA" w:rsidP="00DA33DA">
      <w:pPr>
        <w:rPr>
          <w:rFonts w:ascii="Calibri" w:eastAsia="Calibri" w:hAnsi="Calibri" w:cs="Times New Roman"/>
          <w:b/>
          <w:color w:val="000090"/>
          <w:sz w:val="32"/>
          <w:szCs w:val="22"/>
        </w:rPr>
      </w:pPr>
    </w:p>
    <w:p w14:paraId="5BB91404"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 xml:space="preserve">KEY POINT #2: </w:t>
      </w:r>
    </w:p>
    <w:p w14:paraId="6641B531"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#1:</w:t>
      </w:r>
    </w:p>
    <w:p w14:paraId="01D10D8B" w14:textId="77777777" w:rsidR="00DA33DA" w:rsidRPr="00DA33DA" w:rsidRDefault="00DA33DA" w:rsidP="00DA33DA">
      <w:pPr>
        <w:rPr>
          <w:rFonts w:ascii="Calibri" w:eastAsia="Calibri" w:hAnsi="Calibri" w:cs="Times New Roman"/>
          <w:sz w:val="22"/>
          <w:szCs w:val="18"/>
        </w:rPr>
      </w:pPr>
    </w:p>
    <w:p w14:paraId="4C0140D2"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#2:</w:t>
      </w:r>
    </w:p>
    <w:p w14:paraId="6720A263" w14:textId="77777777" w:rsidR="00DA33DA" w:rsidRPr="00DA33DA" w:rsidRDefault="00DA33DA" w:rsidP="00DA33DA">
      <w:pPr>
        <w:rPr>
          <w:rFonts w:ascii="Calibri" w:eastAsia="Calibri" w:hAnsi="Calibri" w:cs="Times New Roman"/>
          <w:sz w:val="22"/>
          <w:szCs w:val="18"/>
        </w:rPr>
      </w:pPr>
    </w:p>
    <w:p w14:paraId="6A02A899"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#3:</w:t>
      </w:r>
    </w:p>
    <w:p w14:paraId="030AE05C" w14:textId="77777777" w:rsidR="00DA33DA" w:rsidRPr="00DA33DA" w:rsidRDefault="00DA33DA" w:rsidP="00DA33DA">
      <w:pPr>
        <w:rPr>
          <w:rFonts w:ascii="Calibri" w:eastAsia="Calibri" w:hAnsi="Calibri" w:cs="Times New Roman"/>
          <w:b/>
          <w:color w:val="000090"/>
          <w:sz w:val="32"/>
          <w:szCs w:val="22"/>
        </w:rPr>
      </w:pPr>
    </w:p>
    <w:p w14:paraId="534DD6AD" w14:textId="77777777" w:rsidR="00DA33DA" w:rsidRPr="00DA33DA" w:rsidRDefault="00DA33DA" w:rsidP="00DA33DA">
      <w:pPr>
        <w:rPr>
          <w:rFonts w:ascii="Calibri" w:eastAsia="Calibri" w:hAnsi="Calibri" w:cs="Times New Roman"/>
          <w:b/>
          <w:color w:val="000090"/>
          <w:sz w:val="32"/>
          <w:szCs w:val="22"/>
        </w:rPr>
      </w:pPr>
    </w:p>
    <w:p w14:paraId="6C319FF6"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 xml:space="preserve">KEY POINT #3: </w:t>
      </w:r>
    </w:p>
    <w:p w14:paraId="46D28D8A"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#1:</w:t>
      </w:r>
    </w:p>
    <w:p w14:paraId="168CB3A3" w14:textId="77777777" w:rsidR="00DA33DA" w:rsidRPr="00DA33DA" w:rsidRDefault="00DA33DA" w:rsidP="00DA33DA">
      <w:pPr>
        <w:rPr>
          <w:rFonts w:ascii="Calibri" w:eastAsia="Calibri" w:hAnsi="Calibri" w:cs="Times New Roman"/>
          <w:sz w:val="22"/>
          <w:szCs w:val="18"/>
        </w:rPr>
      </w:pPr>
    </w:p>
    <w:p w14:paraId="2ED43926"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#2:</w:t>
      </w:r>
    </w:p>
    <w:p w14:paraId="1EA144D8" w14:textId="77777777" w:rsidR="00DA33DA" w:rsidRPr="00DA33DA" w:rsidRDefault="00DA33DA" w:rsidP="00DA33DA">
      <w:pPr>
        <w:rPr>
          <w:rFonts w:ascii="Calibri" w:eastAsia="Calibri" w:hAnsi="Calibri" w:cs="Times New Roman"/>
          <w:sz w:val="22"/>
          <w:szCs w:val="18"/>
        </w:rPr>
      </w:pPr>
    </w:p>
    <w:p w14:paraId="2BDAC45F"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#3:</w:t>
      </w:r>
    </w:p>
    <w:p w14:paraId="02AC494E" w14:textId="77777777" w:rsidR="00DA33DA" w:rsidRPr="00DA33DA" w:rsidRDefault="00DA33DA" w:rsidP="00DA33DA">
      <w:pPr>
        <w:rPr>
          <w:rFonts w:ascii="Calibri" w:eastAsia="Calibri" w:hAnsi="Calibri" w:cs="Times New Roman"/>
          <w:sz w:val="22"/>
          <w:szCs w:val="18"/>
        </w:rPr>
      </w:pPr>
    </w:p>
    <w:p w14:paraId="388FFA11" w14:textId="77777777" w:rsidR="00DA33DA" w:rsidRPr="0072097F" w:rsidRDefault="00DA33DA" w:rsidP="0072097F">
      <w:pPr>
        <w:rPr>
          <w:b/>
          <w:bCs/>
          <w:sz w:val="22"/>
          <w:szCs w:val="22"/>
        </w:rPr>
      </w:pPr>
    </w:p>
    <w:sectPr w:rsidR="00DA33DA" w:rsidRPr="0072097F" w:rsidSect="003C1324">
      <w:pgSz w:w="12240" w:h="15840"/>
      <w:pgMar w:top="108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C1A"/>
    <w:multiLevelType w:val="hybridMultilevel"/>
    <w:tmpl w:val="81C00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649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3C229E9"/>
    <w:multiLevelType w:val="hybridMultilevel"/>
    <w:tmpl w:val="4E022D72"/>
    <w:lvl w:ilvl="0" w:tplc="0409000F">
      <w:start w:val="1"/>
      <w:numFmt w:val="decimal"/>
      <w:lvlText w:val="%1."/>
      <w:lvlJc w:val="left"/>
      <w:pPr>
        <w:ind w:left="720" w:hanging="360"/>
      </w:pPr>
      <w:rPr>
        <w:rFonts w:hint="default"/>
      </w:rPr>
    </w:lvl>
    <w:lvl w:ilvl="1" w:tplc="BDD8A05C">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B68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AB2C66"/>
    <w:multiLevelType w:val="hybridMultilevel"/>
    <w:tmpl w:val="A57887FC"/>
    <w:lvl w:ilvl="0" w:tplc="A1F481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96AC9"/>
    <w:multiLevelType w:val="hybridMultilevel"/>
    <w:tmpl w:val="17D49B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4095A"/>
    <w:multiLevelType w:val="hybridMultilevel"/>
    <w:tmpl w:val="81C00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0743E"/>
    <w:multiLevelType w:val="hybridMultilevel"/>
    <w:tmpl w:val="8E68B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9EC0EDE">
      <w:start w:val="1"/>
      <w:numFmt w:val="decimal"/>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D631B"/>
    <w:multiLevelType w:val="hybridMultilevel"/>
    <w:tmpl w:val="AEC8B2A6"/>
    <w:lvl w:ilvl="0" w:tplc="A1F481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B0D9F"/>
    <w:multiLevelType w:val="hybridMultilevel"/>
    <w:tmpl w:val="74D6A548"/>
    <w:lvl w:ilvl="0" w:tplc="A1F481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E00BD"/>
    <w:multiLevelType w:val="hybridMultilevel"/>
    <w:tmpl w:val="13505EA6"/>
    <w:lvl w:ilvl="0" w:tplc="A1F481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E4A87"/>
    <w:multiLevelType w:val="hybridMultilevel"/>
    <w:tmpl w:val="8F2CF4B0"/>
    <w:lvl w:ilvl="0" w:tplc="2D0C8C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4D03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490B68"/>
    <w:multiLevelType w:val="hybridMultilevel"/>
    <w:tmpl w:val="931ADB66"/>
    <w:lvl w:ilvl="0" w:tplc="A1F481A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7B4E5C"/>
    <w:multiLevelType w:val="hybridMultilevel"/>
    <w:tmpl w:val="DF16D02A"/>
    <w:lvl w:ilvl="0" w:tplc="A1F481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73A9D"/>
    <w:multiLevelType w:val="hybridMultilevel"/>
    <w:tmpl w:val="58A4DD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22F5F"/>
    <w:multiLevelType w:val="hybridMultilevel"/>
    <w:tmpl w:val="1F8C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03D02"/>
    <w:multiLevelType w:val="hybridMultilevel"/>
    <w:tmpl w:val="2AEE78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D1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0890AA8"/>
    <w:multiLevelType w:val="hybridMultilevel"/>
    <w:tmpl w:val="26CC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56053"/>
    <w:multiLevelType w:val="hybridMultilevel"/>
    <w:tmpl w:val="ADF2A6BE"/>
    <w:lvl w:ilvl="0" w:tplc="8B76D1D6">
      <w:start w:val="1"/>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C81DD7"/>
    <w:multiLevelType w:val="hybridMultilevel"/>
    <w:tmpl w:val="8CAE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25603"/>
    <w:multiLevelType w:val="hybridMultilevel"/>
    <w:tmpl w:val="76089F72"/>
    <w:lvl w:ilvl="0" w:tplc="D652AE3A">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286B3D"/>
    <w:multiLevelType w:val="hybridMultilevel"/>
    <w:tmpl w:val="AF361B10"/>
    <w:lvl w:ilvl="0" w:tplc="493C0C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7"/>
  </w:num>
  <w:num w:numId="3">
    <w:abstractNumId w:val="17"/>
  </w:num>
  <w:num w:numId="4">
    <w:abstractNumId w:val="16"/>
  </w:num>
  <w:num w:numId="5">
    <w:abstractNumId w:val="4"/>
  </w:num>
  <w:num w:numId="6">
    <w:abstractNumId w:val="14"/>
  </w:num>
  <w:num w:numId="7">
    <w:abstractNumId w:val="10"/>
  </w:num>
  <w:num w:numId="8">
    <w:abstractNumId w:val="9"/>
  </w:num>
  <w:num w:numId="9">
    <w:abstractNumId w:val="8"/>
  </w:num>
  <w:num w:numId="10">
    <w:abstractNumId w:val="21"/>
  </w:num>
  <w:num w:numId="11">
    <w:abstractNumId w:val="19"/>
  </w:num>
  <w:num w:numId="12">
    <w:abstractNumId w:val="15"/>
  </w:num>
  <w:num w:numId="13">
    <w:abstractNumId w:val="5"/>
  </w:num>
  <w:num w:numId="14">
    <w:abstractNumId w:val="11"/>
  </w:num>
  <w:num w:numId="15">
    <w:abstractNumId w:val="23"/>
  </w:num>
  <w:num w:numId="16">
    <w:abstractNumId w:val="3"/>
  </w:num>
  <w:num w:numId="17">
    <w:abstractNumId w:val="18"/>
  </w:num>
  <w:num w:numId="18">
    <w:abstractNumId w:val="1"/>
  </w:num>
  <w:num w:numId="19">
    <w:abstractNumId w:val="12"/>
  </w:num>
  <w:num w:numId="20">
    <w:abstractNumId w:val="22"/>
  </w:num>
  <w:num w:numId="21">
    <w:abstractNumId w:val="20"/>
  </w:num>
  <w:num w:numId="22">
    <w:abstractNumId w:val="2"/>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szAwNjQwNDU3trBU0lEKTi0uzszPAykwNKoFAAURe9AtAAAA"/>
  </w:docVars>
  <w:rsids>
    <w:rsidRoot w:val="00B50AA7"/>
    <w:rsid w:val="000014C2"/>
    <w:rsid w:val="00001FB4"/>
    <w:rsid w:val="00004883"/>
    <w:rsid w:val="00026A2A"/>
    <w:rsid w:val="00031FF7"/>
    <w:rsid w:val="000323AB"/>
    <w:rsid w:val="00037174"/>
    <w:rsid w:val="0004116A"/>
    <w:rsid w:val="00056F74"/>
    <w:rsid w:val="00073C49"/>
    <w:rsid w:val="000762CB"/>
    <w:rsid w:val="00094882"/>
    <w:rsid w:val="000A4B16"/>
    <w:rsid w:val="000A58E3"/>
    <w:rsid w:val="000A73F0"/>
    <w:rsid w:val="000B009A"/>
    <w:rsid w:val="000B0317"/>
    <w:rsid w:val="000B5040"/>
    <w:rsid w:val="000C7538"/>
    <w:rsid w:val="000D2B7D"/>
    <w:rsid w:val="000E130E"/>
    <w:rsid w:val="000E1A34"/>
    <w:rsid w:val="000E611D"/>
    <w:rsid w:val="001063F6"/>
    <w:rsid w:val="00115FE5"/>
    <w:rsid w:val="001238A9"/>
    <w:rsid w:val="001265DA"/>
    <w:rsid w:val="00134F76"/>
    <w:rsid w:val="0013659F"/>
    <w:rsid w:val="00170028"/>
    <w:rsid w:val="001801BF"/>
    <w:rsid w:val="00192DC5"/>
    <w:rsid w:val="0019464A"/>
    <w:rsid w:val="00195F38"/>
    <w:rsid w:val="00196978"/>
    <w:rsid w:val="001A17E7"/>
    <w:rsid w:val="001B3580"/>
    <w:rsid w:val="001B4678"/>
    <w:rsid w:val="001C007A"/>
    <w:rsid w:val="001C3489"/>
    <w:rsid w:val="001D1C82"/>
    <w:rsid w:val="001E2829"/>
    <w:rsid w:val="001E67C6"/>
    <w:rsid w:val="001E69EB"/>
    <w:rsid w:val="001F7E7D"/>
    <w:rsid w:val="002010C0"/>
    <w:rsid w:val="002065AD"/>
    <w:rsid w:val="002166BF"/>
    <w:rsid w:val="00220C54"/>
    <w:rsid w:val="002219B6"/>
    <w:rsid w:val="0022642F"/>
    <w:rsid w:val="002341AF"/>
    <w:rsid w:val="00234E64"/>
    <w:rsid w:val="00240A6F"/>
    <w:rsid w:val="00257ACD"/>
    <w:rsid w:val="00263086"/>
    <w:rsid w:val="00266BC2"/>
    <w:rsid w:val="0027558B"/>
    <w:rsid w:val="002819ED"/>
    <w:rsid w:val="00290232"/>
    <w:rsid w:val="0029150C"/>
    <w:rsid w:val="002922F0"/>
    <w:rsid w:val="0029245B"/>
    <w:rsid w:val="0029672C"/>
    <w:rsid w:val="002A6931"/>
    <w:rsid w:val="002C40A1"/>
    <w:rsid w:val="002D6B80"/>
    <w:rsid w:val="002E1C43"/>
    <w:rsid w:val="002E2E4E"/>
    <w:rsid w:val="002E5B19"/>
    <w:rsid w:val="002F7547"/>
    <w:rsid w:val="003020BC"/>
    <w:rsid w:val="00313BC5"/>
    <w:rsid w:val="00333282"/>
    <w:rsid w:val="00342655"/>
    <w:rsid w:val="00343FBE"/>
    <w:rsid w:val="003524EE"/>
    <w:rsid w:val="00357338"/>
    <w:rsid w:val="0035762F"/>
    <w:rsid w:val="00383093"/>
    <w:rsid w:val="003873A0"/>
    <w:rsid w:val="00393EFC"/>
    <w:rsid w:val="00395386"/>
    <w:rsid w:val="003A3EE9"/>
    <w:rsid w:val="003B3A8D"/>
    <w:rsid w:val="003B3BC9"/>
    <w:rsid w:val="003B66DC"/>
    <w:rsid w:val="003C1324"/>
    <w:rsid w:val="003C6F6B"/>
    <w:rsid w:val="003D1372"/>
    <w:rsid w:val="003D377E"/>
    <w:rsid w:val="003D5C25"/>
    <w:rsid w:val="003E2985"/>
    <w:rsid w:val="003E6098"/>
    <w:rsid w:val="003F2CE6"/>
    <w:rsid w:val="004027D9"/>
    <w:rsid w:val="00406154"/>
    <w:rsid w:val="004121DA"/>
    <w:rsid w:val="00420747"/>
    <w:rsid w:val="00423B20"/>
    <w:rsid w:val="0043785F"/>
    <w:rsid w:val="004514F8"/>
    <w:rsid w:val="004555F0"/>
    <w:rsid w:val="00461DF0"/>
    <w:rsid w:val="0047373D"/>
    <w:rsid w:val="00483942"/>
    <w:rsid w:val="00485780"/>
    <w:rsid w:val="00491102"/>
    <w:rsid w:val="00494D8C"/>
    <w:rsid w:val="00494EBB"/>
    <w:rsid w:val="004D09E3"/>
    <w:rsid w:val="004E0C15"/>
    <w:rsid w:val="004E2A35"/>
    <w:rsid w:val="004E395C"/>
    <w:rsid w:val="004E63D2"/>
    <w:rsid w:val="005075B9"/>
    <w:rsid w:val="005127D7"/>
    <w:rsid w:val="00516C37"/>
    <w:rsid w:val="00524AF6"/>
    <w:rsid w:val="005472C3"/>
    <w:rsid w:val="005520EC"/>
    <w:rsid w:val="00553EF5"/>
    <w:rsid w:val="005553D9"/>
    <w:rsid w:val="00562ECD"/>
    <w:rsid w:val="005656B6"/>
    <w:rsid w:val="0058339C"/>
    <w:rsid w:val="00595C27"/>
    <w:rsid w:val="005970AC"/>
    <w:rsid w:val="00597EFA"/>
    <w:rsid w:val="005A1C35"/>
    <w:rsid w:val="005B0C8A"/>
    <w:rsid w:val="005B5F28"/>
    <w:rsid w:val="005C15F9"/>
    <w:rsid w:val="005C1842"/>
    <w:rsid w:val="005D5DC0"/>
    <w:rsid w:val="005F2213"/>
    <w:rsid w:val="00604A00"/>
    <w:rsid w:val="00620D56"/>
    <w:rsid w:val="006300C5"/>
    <w:rsid w:val="006365CB"/>
    <w:rsid w:val="00637C27"/>
    <w:rsid w:val="00640A27"/>
    <w:rsid w:val="00643F8E"/>
    <w:rsid w:val="00651A49"/>
    <w:rsid w:val="00655655"/>
    <w:rsid w:val="00683ECB"/>
    <w:rsid w:val="00686D4E"/>
    <w:rsid w:val="00696DC6"/>
    <w:rsid w:val="006A071B"/>
    <w:rsid w:val="006B52C3"/>
    <w:rsid w:val="006C6EAB"/>
    <w:rsid w:val="006E502C"/>
    <w:rsid w:val="006F1730"/>
    <w:rsid w:val="006F27F9"/>
    <w:rsid w:val="006F7F0B"/>
    <w:rsid w:val="007173A0"/>
    <w:rsid w:val="0072097F"/>
    <w:rsid w:val="00723781"/>
    <w:rsid w:val="0073138C"/>
    <w:rsid w:val="0073218D"/>
    <w:rsid w:val="007624F8"/>
    <w:rsid w:val="007649A0"/>
    <w:rsid w:val="0077064C"/>
    <w:rsid w:val="00777C77"/>
    <w:rsid w:val="00780B66"/>
    <w:rsid w:val="00783CAF"/>
    <w:rsid w:val="00793E15"/>
    <w:rsid w:val="007A005A"/>
    <w:rsid w:val="007A3F36"/>
    <w:rsid w:val="007B1687"/>
    <w:rsid w:val="007B683D"/>
    <w:rsid w:val="007C6B0A"/>
    <w:rsid w:val="007D463B"/>
    <w:rsid w:val="007D532C"/>
    <w:rsid w:val="007E7A6E"/>
    <w:rsid w:val="007F4C64"/>
    <w:rsid w:val="00804729"/>
    <w:rsid w:val="00804B67"/>
    <w:rsid w:val="00822650"/>
    <w:rsid w:val="00824C17"/>
    <w:rsid w:val="008314E5"/>
    <w:rsid w:val="00833F15"/>
    <w:rsid w:val="008414B0"/>
    <w:rsid w:val="00846B13"/>
    <w:rsid w:val="00850370"/>
    <w:rsid w:val="00853397"/>
    <w:rsid w:val="0085795C"/>
    <w:rsid w:val="00864E96"/>
    <w:rsid w:val="00891FB3"/>
    <w:rsid w:val="00893B49"/>
    <w:rsid w:val="00893BA7"/>
    <w:rsid w:val="00894505"/>
    <w:rsid w:val="00894FC6"/>
    <w:rsid w:val="008A6623"/>
    <w:rsid w:val="008B101F"/>
    <w:rsid w:val="008B41C0"/>
    <w:rsid w:val="008C0255"/>
    <w:rsid w:val="008D27C0"/>
    <w:rsid w:val="008D4A2B"/>
    <w:rsid w:val="008D6146"/>
    <w:rsid w:val="008E04D5"/>
    <w:rsid w:val="008E0A48"/>
    <w:rsid w:val="008E0FA6"/>
    <w:rsid w:val="008E4941"/>
    <w:rsid w:val="008E6123"/>
    <w:rsid w:val="0090169B"/>
    <w:rsid w:val="009147D5"/>
    <w:rsid w:val="0092169A"/>
    <w:rsid w:val="0092354A"/>
    <w:rsid w:val="0094362D"/>
    <w:rsid w:val="00966356"/>
    <w:rsid w:val="009722B7"/>
    <w:rsid w:val="009816D9"/>
    <w:rsid w:val="00984E5C"/>
    <w:rsid w:val="0099527C"/>
    <w:rsid w:val="009A17C1"/>
    <w:rsid w:val="009C4A1E"/>
    <w:rsid w:val="009C758F"/>
    <w:rsid w:val="009D450D"/>
    <w:rsid w:val="009D5016"/>
    <w:rsid w:val="009E46AE"/>
    <w:rsid w:val="009F0C2A"/>
    <w:rsid w:val="009F6461"/>
    <w:rsid w:val="009F6C82"/>
    <w:rsid w:val="00A041F8"/>
    <w:rsid w:val="00A06F14"/>
    <w:rsid w:val="00A10A2F"/>
    <w:rsid w:val="00A1175D"/>
    <w:rsid w:val="00A14BFB"/>
    <w:rsid w:val="00A30388"/>
    <w:rsid w:val="00A3197F"/>
    <w:rsid w:val="00A324D3"/>
    <w:rsid w:val="00A40388"/>
    <w:rsid w:val="00A41927"/>
    <w:rsid w:val="00A423DF"/>
    <w:rsid w:val="00A5054A"/>
    <w:rsid w:val="00A53C41"/>
    <w:rsid w:val="00A546C3"/>
    <w:rsid w:val="00A554CB"/>
    <w:rsid w:val="00A55B61"/>
    <w:rsid w:val="00A57F94"/>
    <w:rsid w:val="00A60308"/>
    <w:rsid w:val="00A61AF7"/>
    <w:rsid w:val="00A640D3"/>
    <w:rsid w:val="00A66315"/>
    <w:rsid w:val="00A72193"/>
    <w:rsid w:val="00A73156"/>
    <w:rsid w:val="00A76466"/>
    <w:rsid w:val="00A83671"/>
    <w:rsid w:val="00A95BEF"/>
    <w:rsid w:val="00AA04B3"/>
    <w:rsid w:val="00AA37C3"/>
    <w:rsid w:val="00AA6A29"/>
    <w:rsid w:val="00AB56E4"/>
    <w:rsid w:val="00AB5CC7"/>
    <w:rsid w:val="00AB6876"/>
    <w:rsid w:val="00AB6AE1"/>
    <w:rsid w:val="00AD3AE6"/>
    <w:rsid w:val="00AE15D9"/>
    <w:rsid w:val="00AF1A68"/>
    <w:rsid w:val="00B04E71"/>
    <w:rsid w:val="00B076EE"/>
    <w:rsid w:val="00B07D9C"/>
    <w:rsid w:val="00B1719D"/>
    <w:rsid w:val="00B25504"/>
    <w:rsid w:val="00B26EFB"/>
    <w:rsid w:val="00B30143"/>
    <w:rsid w:val="00B45F45"/>
    <w:rsid w:val="00B50AA7"/>
    <w:rsid w:val="00B55CD0"/>
    <w:rsid w:val="00B63D60"/>
    <w:rsid w:val="00B67FDA"/>
    <w:rsid w:val="00B904CE"/>
    <w:rsid w:val="00B955AF"/>
    <w:rsid w:val="00BB4003"/>
    <w:rsid w:val="00BB7132"/>
    <w:rsid w:val="00BC3BE2"/>
    <w:rsid w:val="00BD1C1A"/>
    <w:rsid w:val="00BD369E"/>
    <w:rsid w:val="00BD53F1"/>
    <w:rsid w:val="00BE607D"/>
    <w:rsid w:val="00BE618E"/>
    <w:rsid w:val="00BF7268"/>
    <w:rsid w:val="00C11AB8"/>
    <w:rsid w:val="00C13B3E"/>
    <w:rsid w:val="00C16C9A"/>
    <w:rsid w:val="00C26226"/>
    <w:rsid w:val="00C443C2"/>
    <w:rsid w:val="00C617DA"/>
    <w:rsid w:val="00C633A6"/>
    <w:rsid w:val="00C6437F"/>
    <w:rsid w:val="00C94C89"/>
    <w:rsid w:val="00CA644D"/>
    <w:rsid w:val="00CB20AA"/>
    <w:rsid w:val="00CB5658"/>
    <w:rsid w:val="00CC27C3"/>
    <w:rsid w:val="00CE06FE"/>
    <w:rsid w:val="00CF1292"/>
    <w:rsid w:val="00CF4CA8"/>
    <w:rsid w:val="00CF5C1E"/>
    <w:rsid w:val="00CF6865"/>
    <w:rsid w:val="00D042C2"/>
    <w:rsid w:val="00D15009"/>
    <w:rsid w:val="00D17358"/>
    <w:rsid w:val="00D3466C"/>
    <w:rsid w:val="00D42AFB"/>
    <w:rsid w:val="00D4734C"/>
    <w:rsid w:val="00D52DA1"/>
    <w:rsid w:val="00D650AE"/>
    <w:rsid w:val="00D67880"/>
    <w:rsid w:val="00D9132B"/>
    <w:rsid w:val="00D91DBF"/>
    <w:rsid w:val="00D93162"/>
    <w:rsid w:val="00DA1446"/>
    <w:rsid w:val="00DA33DA"/>
    <w:rsid w:val="00DA4359"/>
    <w:rsid w:val="00DA6658"/>
    <w:rsid w:val="00DD365C"/>
    <w:rsid w:val="00DF0013"/>
    <w:rsid w:val="00E0099D"/>
    <w:rsid w:val="00E02537"/>
    <w:rsid w:val="00E10F21"/>
    <w:rsid w:val="00E27066"/>
    <w:rsid w:val="00E37CC2"/>
    <w:rsid w:val="00E4170E"/>
    <w:rsid w:val="00E41CD5"/>
    <w:rsid w:val="00E45019"/>
    <w:rsid w:val="00E65689"/>
    <w:rsid w:val="00E67063"/>
    <w:rsid w:val="00E74246"/>
    <w:rsid w:val="00E75330"/>
    <w:rsid w:val="00E95CE7"/>
    <w:rsid w:val="00EA2E86"/>
    <w:rsid w:val="00EA4516"/>
    <w:rsid w:val="00EB01D2"/>
    <w:rsid w:val="00EC393C"/>
    <w:rsid w:val="00EC760C"/>
    <w:rsid w:val="00ED2AA9"/>
    <w:rsid w:val="00EE502F"/>
    <w:rsid w:val="00EF64E7"/>
    <w:rsid w:val="00F033E8"/>
    <w:rsid w:val="00F151D6"/>
    <w:rsid w:val="00F256C4"/>
    <w:rsid w:val="00F301C5"/>
    <w:rsid w:val="00F42B8B"/>
    <w:rsid w:val="00F5047C"/>
    <w:rsid w:val="00F60127"/>
    <w:rsid w:val="00F62EE7"/>
    <w:rsid w:val="00F93406"/>
    <w:rsid w:val="00FA3135"/>
    <w:rsid w:val="00FA3817"/>
    <w:rsid w:val="00FA545E"/>
    <w:rsid w:val="00FA7236"/>
    <w:rsid w:val="00FA7A5F"/>
    <w:rsid w:val="00FB1A2D"/>
    <w:rsid w:val="00FB66FB"/>
    <w:rsid w:val="00FD27C7"/>
    <w:rsid w:val="00FD5957"/>
    <w:rsid w:val="00FD5D61"/>
    <w:rsid w:val="00FD67F2"/>
    <w:rsid w:val="00FD7DD8"/>
    <w:rsid w:val="00FE1BAE"/>
    <w:rsid w:val="00FF0F9A"/>
    <w:rsid w:val="00FF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C20EB"/>
  <w14:defaultImageDpi w14:val="32767"/>
  <w15:chartTrackingRefBased/>
  <w15:docId w15:val="{A3747AC6-31B7-4033-932C-2691E2D5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62D"/>
    <w:pPr>
      <w:ind w:left="720"/>
      <w:contextualSpacing/>
    </w:pPr>
  </w:style>
  <w:style w:type="character" w:styleId="CommentReference">
    <w:name w:val="annotation reference"/>
    <w:basedOn w:val="DefaultParagraphFont"/>
    <w:uiPriority w:val="99"/>
    <w:semiHidden/>
    <w:unhideWhenUsed/>
    <w:rsid w:val="006A071B"/>
    <w:rPr>
      <w:sz w:val="16"/>
      <w:szCs w:val="16"/>
    </w:rPr>
  </w:style>
  <w:style w:type="paragraph" w:styleId="CommentText">
    <w:name w:val="annotation text"/>
    <w:basedOn w:val="Normal"/>
    <w:link w:val="CommentTextChar"/>
    <w:uiPriority w:val="99"/>
    <w:unhideWhenUsed/>
    <w:rsid w:val="006A071B"/>
    <w:rPr>
      <w:sz w:val="20"/>
      <w:szCs w:val="20"/>
    </w:rPr>
  </w:style>
  <w:style w:type="character" w:customStyle="1" w:styleId="CommentTextChar">
    <w:name w:val="Comment Text Char"/>
    <w:basedOn w:val="DefaultParagraphFont"/>
    <w:link w:val="CommentText"/>
    <w:uiPriority w:val="99"/>
    <w:rsid w:val="006A071B"/>
    <w:rPr>
      <w:sz w:val="20"/>
      <w:szCs w:val="20"/>
    </w:rPr>
  </w:style>
  <w:style w:type="paragraph" w:styleId="CommentSubject">
    <w:name w:val="annotation subject"/>
    <w:basedOn w:val="CommentText"/>
    <w:next w:val="CommentText"/>
    <w:link w:val="CommentSubjectChar"/>
    <w:uiPriority w:val="99"/>
    <w:semiHidden/>
    <w:unhideWhenUsed/>
    <w:rsid w:val="006A071B"/>
    <w:rPr>
      <w:b/>
      <w:bCs/>
    </w:rPr>
  </w:style>
  <w:style w:type="character" w:customStyle="1" w:styleId="CommentSubjectChar">
    <w:name w:val="Comment Subject Char"/>
    <w:basedOn w:val="CommentTextChar"/>
    <w:link w:val="CommentSubject"/>
    <w:uiPriority w:val="99"/>
    <w:semiHidden/>
    <w:rsid w:val="006A071B"/>
    <w:rPr>
      <w:b/>
      <w:bCs/>
      <w:sz w:val="20"/>
      <w:szCs w:val="20"/>
    </w:rPr>
  </w:style>
  <w:style w:type="paragraph" w:styleId="BalloonText">
    <w:name w:val="Balloon Text"/>
    <w:basedOn w:val="Normal"/>
    <w:link w:val="BalloonTextChar"/>
    <w:uiPriority w:val="99"/>
    <w:semiHidden/>
    <w:unhideWhenUsed/>
    <w:rsid w:val="006A07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71B"/>
    <w:rPr>
      <w:rFonts w:ascii="Segoe UI" w:hAnsi="Segoe UI" w:cs="Segoe UI"/>
      <w:sz w:val="18"/>
      <w:szCs w:val="18"/>
    </w:rPr>
  </w:style>
  <w:style w:type="character" w:styleId="Hyperlink">
    <w:name w:val="Hyperlink"/>
    <w:basedOn w:val="DefaultParagraphFont"/>
    <w:uiPriority w:val="99"/>
    <w:unhideWhenUsed/>
    <w:rsid w:val="002341AF"/>
    <w:rPr>
      <w:color w:val="0563C1" w:themeColor="hyperlink"/>
      <w:u w:val="single"/>
    </w:rPr>
  </w:style>
  <w:style w:type="character" w:styleId="UnresolvedMention">
    <w:name w:val="Unresolved Mention"/>
    <w:basedOn w:val="DefaultParagraphFont"/>
    <w:uiPriority w:val="99"/>
    <w:rsid w:val="00234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100589">
      <w:bodyDiv w:val="1"/>
      <w:marLeft w:val="0"/>
      <w:marRight w:val="0"/>
      <w:marTop w:val="0"/>
      <w:marBottom w:val="0"/>
      <w:divBdr>
        <w:top w:val="none" w:sz="0" w:space="0" w:color="auto"/>
        <w:left w:val="none" w:sz="0" w:space="0" w:color="auto"/>
        <w:bottom w:val="none" w:sz="0" w:space="0" w:color="auto"/>
        <w:right w:val="none" w:sz="0" w:space="0" w:color="auto"/>
      </w:divBdr>
    </w:div>
    <w:div w:id="15404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ces.com/blog/navigating-social-securitys-windfall-elimination-provision-wep-with-a-non-covered-government-pension/" TargetMode="External"/><Relationship Id="rId13" Type="http://schemas.openxmlformats.org/officeDocument/2006/relationships/hyperlink" Target="https://www.kitces.com/blog/identifying-financial-survivorship-guilt-shame-grieving-trauma-loss-group-bonding-mental-health-referral-spectru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kitces.com/blog/identifying-financial-survivorship-guilt-shame-grieving-trauma-loss-group-bonding-mental-health-referral-spectru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itces.com/blog/financial-coaching-what-it-is-and-how-to-become-on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kitces.com/blog/overcoming-a-disciplinary-u4-disclosure-to-reinvent-your-advisory-business/" TargetMode="External"/><Relationship Id="rId4" Type="http://schemas.openxmlformats.org/officeDocument/2006/relationships/numbering" Target="numbering.xml"/><Relationship Id="rId9" Type="http://schemas.openxmlformats.org/officeDocument/2006/relationships/hyperlink" Target="https://www.kitces.com/blog/cash-basis-small-business-owner-delay-income-invoices-accelerate-deductions-section-179-expense-bonus-depreciation/" TargetMode="External"/><Relationship Id="rId1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D303B110D84047956A9A673A871938" ma:contentTypeVersion="12" ma:contentTypeDescription="Create a new document." ma:contentTypeScope="" ma:versionID="1e4c939fb8b4570a40ed45137cb1f55e">
  <xsd:schema xmlns:xsd="http://www.w3.org/2001/XMLSchema" xmlns:xs="http://www.w3.org/2001/XMLSchema" xmlns:p="http://schemas.microsoft.com/office/2006/metadata/properties" xmlns:ns2="72c1768e-5f0e-48a0-91a6-b3826ca24a66" xmlns:ns3="43db26fe-4ad5-432e-a54a-716bd7a873d8" targetNamespace="http://schemas.microsoft.com/office/2006/metadata/properties" ma:root="true" ma:fieldsID="0e14ac1fb1b8db1e08d1bd08d796a801" ns2:_="" ns3:_="">
    <xsd:import namespace="72c1768e-5f0e-48a0-91a6-b3826ca24a66"/>
    <xsd:import namespace="43db26fe-4ad5-432e-a54a-716bd7a873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1768e-5f0e-48a0-91a6-b3826ca24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db26fe-4ad5-432e-a54a-716bd7a873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FBACE0-2821-4484-A17E-627ACA656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1768e-5f0e-48a0-91a6-b3826ca24a66"/>
    <ds:schemaRef ds:uri="43db26fe-4ad5-432e-a54a-716bd7a87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718A7-1151-47F8-B434-97107AFA2CC2}">
  <ds:schemaRefs>
    <ds:schemaRef ds:uri="http://schemas.microsoft.com/sharepoint/v3/contenttype/forms"/>
  </ds:schemaRefs>
</ds:datastoreItem>
</file>

<file path=customXml/itemProps3.xml><?xml version="1.0" encoding="utf-8"?>
<ds:datastoreItem xmlns:ds="http://schemas.openxmlformats.org/officeDocument/2006/customXml" ds:itemID="{A3CC6264-E898-41BD-9B18-7141FE7500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14257</CharactersWithSpaces>
  <SharedDoc>false</SharedDoc>
  <HLinks>
    <vt:vector size="36" baseType="variant">
      <vt:variant>
        <vt:i4>7798818</vt:i4>
      </vt:variant>
      <vt:variant>
        <vt:i4>15</vt:i4>
      </vt:variant>
      <vt:variant>
        <vt:i4>0</vt:i4>
      </vt:variant>
      <vt:variant>
        <vt:i4>5</vt:i4>
      </vt:variant>
      <vt:variant>
        <vt:lpwstr>https://www.kitces.com/blog/identifying-financial-survivorship-guilt-shame-grieving-trauma-loss-group-bonding-mental-health-referral-spectrum/</vt:lpwstr>
      </vt:variant>
      <vt:variant>
        <vt:lpwstr/>
      </vt:variant>
      <vt:variant>
        <vt:i4>7798818</vt:i4>
      </vt:variant>
      <vt:variant>
        <vt:i4>12</vt:i4>
      </vt:variant>
      <vt:variant>
        <vt:i4>0</vt:i4>
      </vt:variant>
      <vt:variant>
        <vt:i4>5</vt:i4>
      </vt:variant>
      <vt:variant>
        <vt:lpwstr>https://www.kitces.com/blog/identifying-financial-survivorship-guilt-shame-grieving-trauma-loss-group-bonding-mental-health-referral-spectrum/</vt:lpwstr>
      </vt:variant>
      <vt:variant>
        <vt:lpwstr/>
      </vt:variant>
      <vt:variant>
        <vt:i4>6094872</vt:i4>
      </vt:variant>
      <vt:variant>
        <vt:i4>9</vt:i4>
      </vt:variant>
      <vt:variant>
        <vt:i4>0</vt:i4>
      </vt:variant>
      <vt:variant>
        <vt:i4>5</vt:i4>
      </vt:variant>
      <vt:variant>
        <vt:lpwstr>https://www.kitces.com/blog/financial-coaching-what-it-is-and-how-to-become-one/</vt:lpwstr>
      </vt:variant>
      <vt:variant>
        <vt:lpwstr/>
      </vt:variant>
      <vt:variant>
        <vt:i4>3407974</vt:i4>
      </vt:variant>
      <vt:variant>
        <vt:i4>6</vt:i4>
      </vt:variant>
      <vt:variant>
        <vt:i4>0</vt:i4>
      </vt:variant>
      <vt:variant>
        <vt:i4>5</vt:i4>
      </vt:variant>
      <vt:variant>
        <vt:lpwstr>https://www.kitces.com/blog/overcoming-a-disciplinary-u4-disclosure-to-reinvent-your-advisory-business/</vt:lpwstr>
      </vt:variant>
      <vt:variant>
        <vt:lpwstr/>
      </vt:variant>
      <vt:variant>
        <vt:i4>6553720</vt:i4>
      </vt:variant>
      <vt:variant>
        <vt:i4>3</vt:i4>
      </vt:variant>
      <vt:variant>
        <vt:i4>0</vt:i4>
      </vt:variant>
      <vt:variant>
        <vt:i4>5</vt:i4>
      </vt:variant>
      <vt:variant>
        <vt:lpwstr>https://www.kitces.com/blog/cash-basis-small-business-owner-delay-income-invoices-accelerate-deductions-section-179-expense-bonus-depreciation/</vt:lpwstr>
      </vt:variant>
      <vt:variant>
        <vt:lpwstr/>
      </vt:variant>
      <vt:variant>
        <vt:i4>1114197</vt:i4>
      </vt:variant>
      <vt:variant>
        <vt:i4>0</vt:i4>
      </vt:variant>
      <vt:variant>
        <vt:i4>0</vt:i4>
      </vt:variant>
      <vt:variant>
        <vt:i4>5</vt:i4>
      </vt:variant>
      <vt:variant>
        <vt:lpwstr>https://www.kitces.com/blog/navigating-social-securitys-windfall-elimination-provision-wep-with-a-non-covered-government-pension/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Meghaan Lurtz</dc:creator>
  <cp:keywords/>
  <dc:description/>
  <cp:lastModifiedBy>Ashley Hunter</cp:lastModifiedBy>
  <cp:revision>77</cp:revision>
  <dcterms:created xsi:type="dcterms:W3CDTF">2021-06-17T04:56:00Z</dcterms:created>
  <dcterms:modified xsi:type="dcterms:W3CDTF">2021-07-19T20:06:00Z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0x0101009FD303B110D84047956A9A673A871938</vt:lpwstr>
  </property>
</Properties>
</file>